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B4490D7" w14:textId="77777777" w:rsidTr="00614515">
        <w:trPr>
          <w:trHeight w:val="1845"/>
        </w:trPr>
        <w:tc>
          <w:tcPr>
            <w:tcW w:w="12033" w:type="dxa"/>
            <w:shd w:val="clear" w:color="auto" w:fill="006C9D"/>
            <w:vAlign w:val="center"/>
          </w:tcPr>
          <w:p w14:paraId="4B12F826" w14:textId="43928905" w:rsidR="00DF5DFA" w:rsidRPr="00D653F4" w:rsidRDefault="00DF5DFA" w:rsidP="00CB013B">
            <w:pPr>
              <w:spacing w:before="60" w:after="60" w:line="276" w:lineRule="auto"/>
              <w:jc w:val="center"/>
              <w:rPr>
                <w:rFonts w:asciiTheme="majorHAnsi" w:hAnsiTheme="majorHAnsi" w:cstheme="majorHAnsi"/>
                <w:b/>
                <w:color w:val="FFFFFF" w:themeColor="background1"/>
                <w:sz w:val="48"/>
                <w:szCs w:val="48"/>
              </w:rPr>
            </w:pPr>
            <w:bookmarkStart w:id="0" w:name="_GoBack"/>
            <w:bookmarkEnd w:id="0"/>
            <w:r w:rsidRPr="00D653F4">
              <w:rPr>
                <w:rFonts w:asciiTheme="majorHAnsi" w:hAnsiTheme="majorHAnsi" w:cstheme="majorHAnsi"/>
                <w:b/>
                <w:color w:val="FFFFFF" w:themeColor="background1"/>
                <w:sz w:val="48"/>
                <w:szCs w:val="48"/>
              </w:rPr>
              <w:t xml:space="preserve">Trabajo Fin de </w:t>
            </w:r>
            <w:r w:rsidR="00CD3083" w:rsidRPr="00D653F4">
              <w:rPr>
                <w:rFonts w:asciiTheme="majorHAnsi" w:hAnsiTheme="majorHAnsi" w:cstheme="majorHAnsi"/>
                <w:b/>
                <w:color w:val="FFFFFF" w:themeColor="background1"/>
                <w:sz w:val="48"/>
                <w:szCs w:val="48"/>
              </w:rPr>
              <w:t>Máster</w:t>
            </w:r>
          </w:p>
          <w:p w14:paraId="679F677F" w14:textId="6DC43F37" w:rsidR="00F1465A" w:rsidRPr="00D653F4" w:rsidRDefault="00F1465A" w:rsidP="00CB013B">
            <w:pPr>
              <w:spacing w:before="60" w:after="60" w:line="276" w:lineRule="auto"/>
              <w:jc w:val="center"/>
              <w:rPr>
                <w:rFonts w:asciiTheme="majorHAnsi" w:hAnsiTheme="majorHAnsi" w:cstheme="majorHAnsi"/>
                <w:b/>
                <w:color w:val="FFFFFF" w:themeColor="background1"/>
                <w:sz w:val="40"/>
                <w:szCs w:val="40"/>
              </w:rPr>
            </w:pPr>
            <w:r w:rsidRPr="00D653F4">
              <w:rPr>
                <w:rFonts w:asciiTheme="majorHAnsi" w:hAnsiTheme="majorHAnsi" w:cstheme="majorHAnsi"/>
                <w:b/>
                <w:color w:val="FFFFFF" w:themeColor="background1"/>
                <w:sz w:val="40"/>
                <w:szCs w:val="40"/>
              </w:rPr>
              <w:t>Máster “Laboratorio Avanzado de Química”</w:t>
            </w:r>
          </w:p>
          <w:p w14:paraId="31C69B67" w14:textId="642A2493" w:rsidR="00DF5DFA" w:rsidRPr="00803C58" w:rsidRDefault="00DF5DFA" w:rsidP="00CB013B">
            <w:pPr>
              <w:spacing w:before="60" w:after="60" w:line="276" w:lineRule="auto"/>
              <w:jc w:val="center"/>
              <w:rPr>
                <w:rFonts w:ascii="ZapfHumnst Dm BT" w:hAnsi="ZapfHumnst Dm BT"/>
                <w:b/>
                <w:color w:val="FFFFFF" w:themeColor="background1"/>
                <w:sz w:val="48"/>
                <w:szCs w:val="48"/>
              </w:rPr>
            </w:pPr>
            <w:r w:rsidRPr="00D653F4">
              <w:rPr>
                <w:rFonts w:asciiTheme="majorHAnsi" w:hAnsiTheme="majorHAnsi" w:cstheme="majorHAnsi"/>
                <w:b/>
                <w:color w:val="FFFFFF" w:themeColor="background1"/>
                <w:sz w:val="40"/>
                <w:szCs w:val="48"/>
              </w:rPr>
              <w:t>Facultad de Ciencias Experimentales</w:t>
            </w:r>
          </w:p>
        </w:tc>
      </w:tr>
    </w:tbl>
    <w:p w14:paraId="07B01B57" w14:textId="4BE5AE57" w:rsidR="00D302BF" w:rsidRDefault="00181AB1" w:rsidP="00F05B18">
      <w:pPr>
        <w:spacing w:before="60" w:after="60" w:line="276" w:lineRule="auto"/>
        <w:jc w:val="both"/>
        <w:rPr>
          <w:sz w:val="20"/>
          <w:szCs w:val="20"/>
        </w:rPr>
      </w:pPr>
      <w:r>
        <w:rPr>
          <w:noProof/>
          <w:lang w:eastAsia="es-ES"/>
        </w:rPr>
        <w:drawing>
          <wp:anchor distT="0" distB="0" distL="114300" distR="114300" simplePos="0" relativeHeight="251659264" behindDoc="0" locked="0" layoutInCell="1" allowOverlap="1" wp14:anchorId="19DAB718" wp14:editId="1F4E49B8">
            <wp:simplePos x="0" y="0"/>
            <wp:positionH relativeFrom="column">
              <wp:posOffset>2053142</wp:posOffset>
            </wp:positionH>
            <wp:positionV relativeFrom="paragraph">
              <wp:posOffset>1289125</wp:posOffset>
            </wp:positionV>
            <wp:extent cx="2283012" cy="1852249"/>
            <wp:effectExtent l="0" t="0" r="317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rotWithShape="1">
                    <a:blip r:embed="rId8">
                      <a:extLst>
                        <a:ext uri="{28A0092B-C50C-407E-A947-70E740481C1C}">
                          <a14:useLocalDpi xmlns:a14="http://schemas.microsoft.com/office/drawing/2010/main" val="0"/>
                        </a:ext>
                      </a:extLst>
                    </a:blip>
                    <a:srcRect l="17842" t="15683" r="17861" b="16788"/>
                    <a:stretch/>
                  </pic:blipFill>
                  <pic:spPr bwMode="auto">
                    <a:xfrm>
                      <a:off x="0" y="0"/>
                      <a:ext cx="2283012" cy="1852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9B8D7" w14:textId="1DE28244" w:rsidR="00F1465A" w:rsidRDefault="00F1465A" w:rsidP="00F05B18">
      <w:pPr>
        <w:spacing w:before="60" w:after="60" w:line="276" w:lineRule="auto"/>
        <w:jc w:val="both"/>
        <w:rPr>
          <w:sz w:val="20"/>
          <w:szCs w:val="20"/>
        </w:rPr>
      </w:pPr>
    </w:p>
    <w:p w14:paraId="0A0E2458" w14:textId="1C96451A" w:rsidR="00F1465A" w:rsidRDefault="00F1465A" w:rsidP="00F05B18">
      <w:pPr>
        <w:spacing w:before="60" w:after="60" w:line="276" w:lineRule="auto"/>
        <w:jc w:val="both"/>
        <w:rPr>
          <w:sz w:val="20"/>
          <w:szCs w:val="20"/>
        </w:rPr>
      </w:pPr>
    </w:p>
    <w:p w14:paraId="7FD6C033" w14:textId="77777777" w:rsidR="00F1465A" w:rsidRDefault="00F1465A" w:rsidP="00F05B18">
      <w:pPr>
        <w:spacing w:before="60" w:after="60" w:line="276" w:lineRule="auto"/>
        <w:jc w:val="both"/>
        <w:rPr>
          <w:sz w:val="20"/>
          <w:szCs w:val="20"/>
        </w:rPr>
      </w:pPr>
    </w:p>
    <w:p w14:paraId="2C773607" w14:textId="77777777" w:rsidR="00F1465A" w:rsidRDefault="00F1465A" w:rsidP="00F05B18">
      <w:pPr>
        <w:spacing w:before="60" w:after="60" w:line="276" w:lineRule="auto"/>
        <w:jc w:val="both"/>
        <w:rPr>
          <w:sz w:val="20"/>
          <w:szCs w:val="20"/>
        </w:rPr>
      </w:pPr>
    </w:p>
    <w:p w14:paraId="346A84CB" w14:textId="77777777" w:rsidR="00F1465A" w:rsidRDefault="00F1465A" w:rsidP="00F05B18">
      <w:pPr>
        <w:spacing w:before="60" w:after="60" w:line="276" w:lineRule="auto"/>
        <w:jc w:val="both"/>
        <w:rPr>
          <w:sz w:val="20"/>
          <w:szCs w:val="20"/>
        </w:rPr>
      </w:pPr>
    </w:p>
    <w:p w14:paraId="2C8288ED" w14:textId="77777777" w:rsidR="00F1465A" w:rsidRDefault="00F1465A" w:rsidP="00F05B18">
      <w:pPr>
        <w:spacing w:before="60" w:after="60" w:line="276" w:lineRule="auto"/>
        <w:jc w:val="both"/>
        <w:rPr>
          <w:sz w:val="20"/>
          <w:szCs w:val="20"/>
        </w:rPr>
      </w:pPr>
    </w:p>
    <w:p w14:paraId="6F397F1A" w14:textId="77777777" w:rsidR="00F1465A" w:rsidRDefault="00F1465A" w:rsidP="00F05B18">
      <w:pPr>
        <w:spacing w:before="60" w:after="60" w:line="276" w:lineRule="auto"/>
        <w:jc w:val="both"/>
        <w:rPr>
          <w:sz w:val="20"/>
          <w:szCs w:val="20"/>
        </w:rPr>
      </w:pPr>
    </w:p>
    <w:p w14:paraId="79C15EF6" w14:textId="24C563C3" w:rsidR="00F1465A" w:rsidRDefault="00F1465A" w:rsidP="00F05B18">
      <w:pPr>
        <w:spacing w:before="60" w:after="60" w:line="276" w:lineRule="auto"/>
        <w:jc w:val="both"/>
        <w:rPr>
          <w:sz w:val="20"/>
          <w:szCs w:val="20"/>
        </w:rPr>
      </w:pPr>
    </w:p>
    <w:p w14:paraId="4390FB84" w14:textId="2C0DE254" w:rsidR="00D653F4" w:rsidRDefault="00D653F4" w:rsidP="00F05B18">
      <w:pPr>
        <w:spacing w:before="60" w:after="60" w:line="276" w:lineRule="auto"/>
        <w:jc w:val="both"/>
        <w:rPr>
          <w:sz w:val="20"/>
          <w:szCs w:val="20"/>
        </w:rPr>
      </w:pPr>
    </w:p>
    <w:p w14:paraId="2BB06F28" w14:textId="77777777" w:rsidR="00D653F4" w:rsidRDefault="00D653F4" w:rsidP="00F05B18">
      <w:pPr>
        <w:spacing w:before="60" w:after="60" w:line="276" w:lineRule="auto"/>
        <w:jc w:val="both"/>
        <w:rPr>
          <w:sz w:val="20"/>
          <w:szCs w:val="20"/>
        </w:rPr>
      </w:pPr>
    </w:p>
    <w:p w14:paraId="61B99907" w14:textId="77777777" w:rsidR="00F1465A" w:rsidRDefault="00F1465A" w:rsidP="00F05B18">
      <w:pPr>
        <w:spacing w:before="60" w:after="60" w:line="276" w:lineRule="auto"/>
        <w:jc w:val="both"/>
        <w:rPr>
          <w:sz w:val="20"/>
          <w:szCs w:val="20"/>
        </w:rPr>
      </w:pPr>
    </w:p>
    <w:p w14:paraId="3BC1F1C6" w14:textId="28D48F09" w:rsidR="00181AB1" w:rsidRPr="00C12C83" w:rsidRDefault="00181AB1" w:rsidP="00181AB1">
      <w:pPr>
        <w:spacing w:before="60" w:after="60" w:line="276" w:lineRule="auto"/>
        <w:ind w:left="567" w:right="283"/>
        <w:rPr>
          <w:rFonts w:asciiTheme="majorHAnsi" w:hAnsiTheme="majorHAnsi" w:cstheme="majorHAnsi"/>
          <w:b/>
          <w:sz w:val="32"/>
        </w:rPr>
      </w:pPr>
      <w:r w:rsidRPr="00C12C83">
        <w:rPr>
          <w:rFonts w:asciiTheme="majorHAnsi" w:hAnsiTheme="majorHAnsi" w:cstheme="majorHAnsi"/>
          <w:b/>
          <w:sz w:val="32"/>
        </w:rPr>
        <w:t xml:space="preserve">Título en castellano. Letra </w:t>
      </w:r>
      <w:r w:rsidR="00C12C83">
        <w:rPr>
          <w:rFonts w:asciiTheme="majorHAnsi" w:hAnsiTheme="majorHAnsi" w:cstheme="majorHAnsi"/>
          <w:b/>
          <w:sz w:val="32"/>
        </w:rPr>
        <w:t>Calibri</w:t>
      </w:r>
      <w:r w:rsidRPr="00C12C83">
        <w:rPr>
          <w:rFonts w:asciiTheme="majorHAnsi" w:hAnsiTheme="majorHAnsi" w:cstheme="majorHAnsi"/>
          <w:b/>
          <w:sz w:val="32"/>
        </w:rPr>
        <w:t xml:space="preserve"> en negrita de tamaño 16 pt. Se recomienda que el título no exceda de 4 líneas con interlineado sencillo.</w:t>
      </w:r>
    </w:p>
    <w:p w14:paraId="1A6504FC" w14:textId="38A11A25" w:rsidR="00181AB1" w:rsidRPr="00C12C83" w:rsidRDefault="00181AB1" w:rsidP="00181AB1">
      <w:pPr>
        <w:spacing w:before="60" w:after="60" w:line="276" w:lineRule="auto"/>
        <w:ind w:left="567" w:right="283"/>
        <w:rPr>
          <w:rFonts w:asciiTheme="majorHAnsi" w:hAnsiTheme="majorHAnsi" w:cstheme="majorHAnsi"/>
          <w:b/>
          <w:sz w:val="28"/>
          <w:lang w:val="en-US"/>
        </w:rPr>
      </w:pPr>
      <w:r w:rsidRPr="00C12C83">
        <w:rPr>
          <w:rFonts w:asciiTheme="majorHAnsi" w:hAnsiTheme="majorHAnsi" w:cstheme="majorHAnsi"/>
          <w:b/>
          <w:sz w:val="32"/>
          <w:lang w:val="en-US"/>
        </w:rPr>
        <w:t>Title in English.</w:t>
      </w:r>
      <w:r w:rsidRPr="00C12C83">
        <w:rPr>
          <w:rFonts w:asciiTheme="majorHAnsi" w:hAnsiTheme="majorHAnsi" w:cstheme="majorHAnsi"/>
          <w:sz w:val="32"/>
          <w:lang w:val="en-US"/>
        </w:rPr>
        <w:t xml:space="preserve"> </w:t>
      </w:r>
      <w:r w:rsidR="00C12C83">
        <w:rPr>
          <w:rFonts w:asciiTheme="majorHAnsi" w:hAnsiTheme="majorHAnsi" w:cstheme="majorHAnsi"/>
          <w:b/>
          <w:sz w:val="32"/>
          <w:lang w:val="en-US"/>
        </w:rPr>
        <w:t>Calibri</w:t>
      </w:r>
      <w:r w:rsidRPr="00C12C83">
        <w:rPr>
          <w:rFonts w:asciiTheme="majorHAnsi" w:hAnsiTheme="majorHAnsi" w:cstheme="majorHAnsi"/>
          <w:b/>
          <w:sz w:val="32"/>
          <w:lang w:val="en-US"/>
        </w:rPr>
        <w:t>, Bold, 16-point size, 1 line spacing. It is recommended no more than four lines</w:t>
      </w:r>
      <w:r w:rsidRPr="00C12C83">
        <w:rPr>
          <w:rFonts w:asciiTheme="majorHAnsi" w:hAnsiTheme="majorHAnsi" w:cstheme="majorHAnsi"/>
          <w:b/>
          <w:sz w:val="28"/>
          <w:lang w:val="en-US"/>
        </w:rPr>
        <w:t>.</w:t>
      </w:r>
    </w:p>
    <w:p w14:paraId="5E39A976" w14:textId="77777777" w:rsidR="00F1465A" w:rsidRPr="00181AB1" w:rsidRDefault="00F1465A" w:rsidP="00F05B18">
      <w:pPr>
        <w:spacing w:before="60" w:after="60" w:line="276" w:lineRule="auto"/>
        <w:jc w:val="both"/>
        <w:rPr>
          <w:sz w:val="20"/>
          <w:szCs w:val="20"/>
          <w:lang w:val="en-US"/>
        </w:rPr>
      </w:pPr>
    </w:p>
    <w:p w14:paraId="241AAC2A" w14:textId="77777777" w:rsidR="00F1465A" w:rsidRPr="00181AB1" w:rsidRDefault="00F1465A" w:rsidP="00F05B18">
      <w:pPr>
        <w:spacing w:before="60" w:after="60" w:line="276" w:lineRule="auto"/>
        <w:jc w:val="both"/>
        <w:rPr>
          <w:sz w:val="20"/>
          <w:szCs w:val="20"/>
          <w:lang w:val="en-US"/>
        </w:rPr>
      </w:pPr>
    </w:p>
    <w:p w14:paraId="25959796" w14:textId="16B5B278" w:rsidR="00F1465A" w:rsidRPr="00DD0E6B" w:rsidRDefault="00181AB1" w:rsidP="00181AB1">
      <w:pPr>
        <w:spacing w:before="60" w:after="60" w:line="276" w:lineRule="auto"/>
        <w:ind w:left="567"/>
        <w:jc w:val="both"/>
        <w:rPr>
          <w:rFonts w:asciiTheme="majorHAnsi" w:hAnsiTheme="majorHAnsi" w:cstheme="majorHAnsi"/>
        </w:rPr>
      </w:pPr>
      <w:r w:rsidRPr="00DD0E6B">
        <w:rPr>
          <w:rFonts w:asciiTheme="majorHAnsi" w:hAnsiTheme="majorHAnsi" w:cstheme="majorHAnsi"/>
        </w:rPr>
        <w:t>Nombre</w:t>
      </w:r>
      <w:r w:rsidR="001019A6">
        <w:rPr>
          <w:rFonts w:asciiTheme="majorHAnsi" w:hAnsiTheme="majorHAnsi" w:cstheme="majorHAnsi"/>
        </w:rPr>
        <w:t>:</w:t>
      </w:r>
      <w:r w:rsidRPr="00DD0E6B">
        <w:rPr>
          <w:rFonts w:asciiTheme="majorHAnsi" w:hAnsiTheme="majorHAnsi" w:cstheme="majorHAnsi"/>
        </w:rPr>
        <w:t xml:space="preserve"> Apellido 1 Apellido 2</w:t>
      </w:r>
    </w:p>
    <w:p w14:paraId="5432052F" w14:textId="3032582D"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Curso Académico</w:t>
      </w:r>
      <w:r w:rsidR="001019A6">
        <w:rPr>
          <w:rFonts w:asciiTheme="majorHAnsi" w:hAnsiTheme="majorHAnsi" w:cstheme="majorHAnsi"/>
        </w:rPr>
        <w:t>:</w:t>
      </w:r>
      <w:r w:rsidRPr="00C12C83">
        <w:rPr>
          <w:rFonts w:asciiTheme="majorHAnsi" w:hAnsiTheme="majorHAnsi" w:cstheme="majorHAnsi"/>
        </w:rPr>
        <w:t xml:space="preserve"> 20XX-20XX</w:t>
      </w:r>
    </w:p>
    <w:p w14:paraId="17F6C12D" w14:textId="7476460B" w:rsidR="00181AB1" w:rsidRPr="00C12C83" w:rsidRDefault="00181AB1" w:rsidP="00181AB1">
      <w:pPr>
        <w:spacing w:before="60" w:after="60" w:line="276" w:lineRule="auto"/>
        <w:ind w:left="567"/>
        <w:jc w:val="both"/>
        <w:rPr>
          <w:rFonts w:asciiTheme="majorHAnsi" w:hAnsiTheme="majorHAnsi" w:cstheme="majorHAnsi"/>
        </w:rPr>
      </w:pPr>
      <w:r w:rsidRPr="00C12C83">
        <w:rPr>
          <w:rFonts w:asciiTheme="majorHAnsi" w:hAnsiTheme="majorHAnsi" w:cstheme="majorHAnsi"/>
        </w:rPr>
        <w:t>Convocatoria</w:t>
      </w:r>
      <w:r w:rsidR="001019A6">
        <w:rPr>
          <w:rFonts w:asciiTheme="majorHAnsi" w:hAnsiTheme="majorHAnsi" w:cstheme="majorHAnsi"/>
        </w:rPr>
        <w:t xml:space="preserve">: </w:t>
      </w:r>
    </w:p>
    <w:p w14:paraId="4C7619AE" w14:textId="77777777" w:rsidR="00F1465A" w:rsidRPr="00C12C83" w:rsidRDefault="00F1465A" w:rsidP="00F05B18">
      <w:pPr>
        <w:spacing w:before="60" w:after="60" w:line="276" w:lineRule="auto"/>
        <w:jc w:val="both"/>
        <w:rPr>
          <w:rFonts w:asciiTheme="majorHAnsi" w:hAnsiTheme="majorHAnsi" w:cstheme="majorHAnsi"/>
          <w:sz w:val="20"/>
          <w:szCs w:val="20"/>
        </w:rPr>
      </w:pPr>
    </w:p>
    <w:p w14:paraId="1D509843" w14:textId="77777777" w:rsidR="00F1465A" w:rsidRPr="00C12C83" w:rsidRDefault="00F1465A" w:rsidP="00F05B18">
      <w:pPr>
        <w:spacing w:before="60" w:after="60" w:line="276" w:lineRule="auto"/>
        <w:jc w:val="both"/>
        <w:rPr>
          <w:rFonts w:asciiTheme="majorHAnsi" w:hAnsiTheme="majorHAnsi" w:cstheme="majorHAnsi"/>
          <w:sz w:val="20"/>
          <w:szCs w:val="20"/>
        </w:rPr>
      </w:pPr>
    </w:p>
    <w:p w14:paraId="41B3C54D" w14:textId="67BE9633" w:rsidR="00F1465A" w:rsidRPr="00C12C83" w:rsidRDefault="00AB4A2C" w:rsidP="00181AB1">
      <w:pPr>
        <w:spacing w:before="60" w:after="60" w:line="276" w:lineRule="auto"/>
        <w:ind w:left="567"/>
        <w:jc w:val="both"/>
        <w:rPr>
          <w:rFonts w:asciiTheme="majorHAnsi" w:hAnsiTheme="majorHAnsi" w:cstheme="majorHAnsi"/>
          <w:sz w:val="22"/>
          <w:szCs w:val="22"/>
        </w:rPr>
      </w:pPr>
      <w:r>
        <w:rPr>
          <w:rFonts w:asciiTheme="majorHAnsi" w:hAnsiTheme="majorHAnsi" w:cstheme="majorHAnsi"/>
          <w:sz w:val="22"/>
          <w:szCs w:val="22"/>
        </w:rPr>
        <w:t xml:space="preserve">Director: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t>Codirector</w:t>
      </w:r>
      <w:r w:rsidR="00181AB1" w:rsidRPr="00C12C83">
        <w:rPr>
          <w:rFonts w:asciiTheme="majorHAnsi" w:hAnsiTheme="majorHAnsi" w:cstheme="majorHAnsi"/>
          <w:sz w:val="22"/>
          <w:szCs w:val="22"/>
        </w:rPr>
        <w:t xml:space="preserve">: </w:t>
      </w:r>
    </w:p>
    <w:p w14:paraId="5B4521C0" w14:textId="77777777" w:rsidR="00F1465A" w:rsidRDefault="00F1465A" w:rsidP="00F05B18">
      <w:pPr>
        <w:spacing w:before="60" w:after="60" w:line="276" w:lineRule="auto"/>
        <w:jc w:val="both"/>
        <w:rPr>
          <w:sz w:val="20"/>
          <w:szCs w:val="20"/>
        </w:rPr>
      </w:pPr>
    </w:p>
    <w:p w14:paraId="7AE742D9" w14:textId="77777777" w:rsidR="00F1465A" w:rsidRDefault="00F1465A" w:rsidP="00F05B18">
      <w:pPr>
        <w:spacing w:before="60" w:after="60" w:line="276" w:lineRule="auto"/>
        <w:jc w:val="both"/>
        <w:rPr>
          <w:sz w:val="20"/>
          <w:szCs w:val="20"/>
        </w:rPr>
      </w:pPr>
    </w:p>
    <w:p w14:paraId="35A24E04" w14:textId="77777777" w:rsidR="00F1465A" w:rsidRDefault="00F1465A" w:rsidP="00F05B18">
      <w:pPr>
        <w:spacing w:before="60" w:after="60" w:line="276" w:lineRule="auto"/>
        <w:jc w:val="both"/>
        <w:rPr>
          <w:sz w:val="20"/>
          <w:szCs w:val="20"/>
        </w:rPr>
      </w:pPr>
    </w:p>
    <w:p w14:paraId="2CB15F43" w14:textId="14FC7F0A" w:rsidR="00F1465A" w:rsidRPr="000672D1" w:rsidRDefault="00F1465A" w:rsidP="00F05B18">
      <w:pPr>
        <w:spacing w:before="60" w:after="60" w:line="276" w:lineRule="auto"/>
        <w:jc w:val="both"/>
        <w:rPr>
          <w:sz w:val="20"/>
          <w:szCs w:val="20"/>
        </w:rPr>
        <w:sectPr w:rsidR="00F1465A" w:rsidRPr="000672D1" w:rsidSect="00181AB1">
          <w:headerReference w:type="even" r:id="rId9"/>
          <w:headerReference w:type="default" r:id="rId10"/>
          <w:footerReference w:type="first" r:id="rId11"/>
          <w:type w:val="oddPage"/>
          <w:pgSz w:w="11907" w:h="16840" w:code="9"/>
          <w:pgMar w:top="567" w:right="567" w:bottom="816" w:left="567" w:header="397" w:footer="397" w:gutter="284"/>
          <w:cols w:space="708"/>
          <w:titlePg/>
          <w:docGrid w:linePitch="360"/>
        </w:sectPr>
      </w:pPr>
    </w:p>
    <w:p w14:paraId="2BA05174" w14:textId="77777777" w:rsidR="00122574" w:rsidRPr="000E2274" w:rsidRDefault="00122574" w:rsidP="00CB013B">
      <w:pPr>
        <w:spacing w:before="60" w:after="60" w:line="276" w:lineRule="auto"/>
        <w:ind w:firstLine="284"/>
        <w:jc w:val="both"/>
        <w:rPr>
          <w:sz w:val="20"/>
          <w:szCs w:val="20"/>
        </w:rPr>
      </w:pPr>
    </w:p>
    <w:p w14:paraId="406186E3" w14:textId="77777777" w:rsidR="00074947" w:rsidRPr="000E2274" w:rsidRDefault="00074947" w:rsidP="00CB013B">
      <w:pPr>
        <w:spacing w:before="60" w:after="60" w:line="276" w:lineRule="auto"/>
        <w:ind w:firstLine="284"/>
        <w:jc w:val="both"/>
        <w:rPr>
          <w:sz w:val="20"/>
          <w:szCs w:val="20"/>
        </w:rPr>
      </w:pPr>
    </w:p>
    <w:p w14:paraId="788091B2" w14:textId="77777777" w:rsidR="00074947" w:rsidRPr="000E2274" w:rsidRDefault="00074947" w:rsidP="00CB013B">
      <w:pPr>
        <w:spacing w:before="60" w:after="60" w:line="276" w:lineRule="auto"/>
        <w:ind w:firstLine="284"/>
        <w:jc w:val="both"/>
        <w:rPr>
          <w:sz w:val="20"/>
          <w:szCs w:val="20"/>
        </w:rPr>
      </w:pPr>
    </w:p>
    <w:p w14:paraId="776254B1" w14:textId="77777777" w:rsidR="000E2274" w:rsidRDefault="000E2274" w:rsidP="00CB013B">
      <w:pPr>
        <w:spacing w:before="60" w:after="60" w:line="276" w:lineRule="auto"/>
        <w:ind w:firstLine="284"/>
        <w:jc w:val="both"/>
        <w:rPr>
          <w:sz w:val="20"/>
          <w:szCs w:val="20"/>
        </w:rPr>
      </w:pPr>
    </w:p>
    <w:p w14:paraId="12581466" w14:textId="77777777" w:rsidR="000E2274" w:rsidRDefault="000E2274" w:rsidP="00CB013B">
      <w:pPr>
        <w:spacing w:before="60" w:after="60" w:line="276" w:lineRule="auto"/>
        <w:ind w:firstLine="284"/>
        <w:jc w:val="both"/>
        <w:rPr>
          <w:sz w:val="20"/>
          <w:szCs w:val="20"/>
        </w:rPr>
      </w:pPr>
    </w:p>
    <w:p w14:paraId="5813378A" w14:textId="77777777" w:rsidR="000E2274" w:rsidRDefault="000E2274" w:rsidP="00CB013B">
      <w:pPr>
        <w:spacing w:before="60" w:after="60" w:line="276" w:lineRule="auto"/>
        <w:ind w:firstLine="284"/>
        <w:jc w:val="both"/>
        <w:rPr>
          <w:sz w:val="20"/>
          <w:szCs w:val="20"/>
        </w:rPr>
      </w:pPr>
    </w:p>
    <w:p w14:paraId="74468298" w14:textId="77777777" w:rsidR="000E2274" w:rsidRDefault="000E2274" w:rsidP="00CB013B">
      <w:pPr>
        <w:spacing w:before="60" w:after="60" w:line="276" w:lineRule="auto"/>
        <w:ind w:firstLine="284"/>
        <w:jc w:val="both"/>
        <w:rPr>
          <w:sz w:val="20"/>
          <w:szCs w:val="20"/>
        </w:rPr>
      </w:pPr>
    </w:p>
    <w:p w14:paraId="500CFCC6" w14:textId="77777777" w:rsidR="00F973B0" w:rsidRDefault="00F973B0" w:rsidP="00CB013B">
      <w:pPr>
        <w:spacing w:before="60" w:after="60" w:line="276" w:lineRule="auto"/>
        <w:ind w:firstLine="284"/>
        <w:jc w:val="both"/>
        <w:rPr>
          <w:sz w:val="20"/>
          <w:szCs w:val="20"/>
        </w:rPr>
      </w:pPr>
    </w:p>
    <w:p w14:paraId="1D4A2600" w14:textId="77777777" w:rsidR="00F973B0" w:rsidRDefault="00F973B0" w:rsidP="00CB013B">
      <w:pPr>
        <w:spacing w:before="60" w:after="60" w:line="276" w:lineRule="auto"/>
        <w:ind w:firstLine="284"/>
        <w:jc w:val="both"/>
        <w:rPr>
          <w:sz w:val="20"/>
          <w:szCs w:val="20"/>
        </w:rPr>
      </w:pPr>
    </w:p>
    <w:p w14:paraId="40A0A152" w14:textId="77777777" w:rsidR="00F973B0" w:rsidRDefault="00F973B0" w:rsidP="00CB013B">
      <w:pPr>
        <w:spacing w:before="60" w:after="60" w:line="276" w:lineRule="auto"/>
        <w:ind w:firstLine="284"/>
        <w:jc w:val="both"/>
        <w:rPr>
          <w:sz w:val="20"/>
          <w:szCs w:val="20"/>
        </w:rPr>
      </w:pPr>
    </w:p>
    <w:p w14:paraId="6D59A007" w14:textId="77777777" w:rsidR="00F973B0" w:rsidRDefault="00F973B0" w:rsidP="00CB013B">
      <w:pPr>
        <w:spacing w:before="60" w:after="60" w:line="276" w:lineRule="auto"/>
        <w:ind w:firstLine="284"/>
        <w:jc w:val="both"/>
        <w:rPr>
          <w:sz w:val="20"/>
          <w:szCs w:val="20"/>
        </w:rPr>
      </w:pPr>
    </w:p>
    <w:p w14:paraId="225D1332" w14:textId="77777777" w:rsidR="00F973B0" w:rsidRDefault="00F973B0" w:rsidP="00CB013B">
      <w:pPr>
        <w:spacing w:before="60" w:after="60" w:line="276" w:lineRule="auto"/>
        <w:ind w:firstLine="284"/>
        <w:jc w:val="both"/>
        <w:rPr>
          <w:sz w:val="20"/>
          <w:szCs w:val="20"/>
        </w:rPr>
      </w:pPr>
    </w:p>
    <w:p w14:paraId="67B6394E" w14:textId="77777777" w:rsidR="00F973B0" w:rsidRDefault="00F973B0" w:rsidP="00CB013B">
      <w:pPr>
        <w:spacing w:before="60" w:after="60" w:line="276" w:lineRule="auto"/>
        <w:ind w:firstLine="284"/>
        <w:jc w:val="both"/>
        <w:rPr>
          <w:sz w:val="20"/>
          <w:szCs w:val="20"/>
        </w:rPr>
      </w:pPr>
    </w:p>
    <w:p w14:paraId="54C164DD" w14:textId="77777777" w:rsidR="00F973B0" w:rsidRPr="000E2274" w:rsidRDefault="00F973B0" w:rsidP="00CB013B">
      <w:pPr>
        <w:spacing w:before="60" w:after="60" w:line="276" w:lineRule="auto"/>
        <w:ind w:firstLine="284"/>
        <w:jc w:val="both"/>
        <w:rPr>
          <w:sz w:val="20"/>
          <w:szCs w:val="20"/>
        </w:rPr>
      </w:pPr>
    </w:p>
    <w:p w14:paraId="1A4751F9" w14:textId="77777777" w:rsidR="000E2274" w:rsidRPr="000E2274" w:rsidRDefault="000E2274" w:rsidP="00CB013B">
      <w:pPr>
        <w:tabs>
          <w:tab w:val="left" w:pos="284"/>
        </w:tabs>
        <w:spacing w:before="60" w:after="60" w:line="276" w:lineRule="auto"/>
        <w:ind w:firstLine="284"/>
        <w:jc w:val="center"/>
        <w:rPr>
          <w:b/>
        </w:rPr>
      </w:pPr>
      <w:r w:rsidRPr="000E2274">
        <w:rPr>
          <w:b/>
        </w:rPr>
        <w:t xml:space="preserve">Título en negrita, letra Times New </w:t>
      </w:r>
      <w:proofErr w:type="spellStart"/>
      <w:r w:rsidRPr="000E2274">
        <w:rPr>
          <w:b/>
        </w:rPr>
        <w:t>Roman</w:t>
      </w:r>
      <w:proofErr w:type="spellEnd"/>
      <w:r w:rsidRPr="000E2274">
        <w:rPr>
          <w:b/>
        </w:rPr>
        <w:t>, tamaño 12 pt centrado</w:t>
      </w:r>
    </w:p>
    <w:p w14:paraId="3D206F36" w14:textId="77777777" w:rsidR="000E2274" w:rsidRPr="000E2274" w:rsidRDefault="000E2274" w:rsidP="00CB013B">
      <w:pPr>
        <w:spacing w:before="60" w:after="60" w:line="276" w:lineRule="auto"/>
        <w:ind w:firstLine="284"/>
        <w:jc w:val="center"/>
        <w:rPr>
          <w:b/>
        </w:rPr>
      </w:pPr>
    </w:p>
    <w:p w14:paraId="20573579" w14:textId="77777777" w:rsidR="000E2274" w:rsidRPr="000E2274" w:rsidRDefault="000E2274" w:rsidP="00CB013B">
      <w:pPr>
        <w:spacing w:before="60" w:after="60" w:line="276" w:lineRule="auto"/>
        <w:ind w:firstLine="284"/>
        <w:jc w:val="center"/>
      </w:pPr>
    </w:p>
    <w:p w14:paraId="4CAB280A" w14:textId="77777777" w:rsidR="000E2274" w:rsidRPr="000E2274" w:rsidRDefault="000E2274" w:rsidP="00CB013B">
      <w:pPr>
        <w:spacing w:before="60" w:after="60" w:line="276" w:lineRule="auto"/>
        <w:ind w:firstLine="284"/>
        <w:jc w:val="center"/>
      </w:pPr>
      <w:r w:rsidRPr="000E2274">
        <w:t xml:space="preserve">Memoria del Trabajo Fin de </w:t>
      </w:r>
      <w:r w:rsidR="00CD3083">
        <w:t>Máster</w:t>
      </w:r>
      <w:r w:rsidRPr="000E2274">
        <w:t xml:space="preserve"> en </w:t>
      </w:r>
      <w:r w:rsidR="00CD3083">
        <w:t xml:space="preserve">Laboratorio Avanzado de </w:t>
      </w:r>
      <w:r w:rsidRPr="000E2274">
        <w:t>Química presentada por</w:t>
      </w:r>
    </w:p>
    <w:p w14:paraId="5D2BF39A" w14:textId="77777777" w:rsidR="000E2274" w:rsidRDefault="000E2274" w:rsidP="00CB013B">
      <w:pPr>
        <w:spacing w:before="60" w:after="60" w:line="276" w:lineRule="auto"/>
        <w:ind w:firstLine="284"/>
        <w:jc w:val="center"/>
      </w:pPr>
      <w:r w:rsidRPr="000E2274">
        <w:t>Nombre Apellido</w:t>
      </w:r>
      <w:r w:rsidR="00CD3083">
        <w:t>1</w:t>
      </w:r>
      <w:r w:rsidRPr="000E2274">
        <w:t xml:space="preserve"> Apellido</w:t>
      </w:r>
      <w:r w:rsidR="00CD3083">
        <w:t>2</w:t>
      </w:r>
    </w:p>
    <w:p w14:paraId="7A2D5154" w14:textId="77777777" w:rsidR="000E2274" w:rsidRDefault="000E2274" w:rsidP="00CB013B">
      <w:pPr>
        <w:spacing w:before="60" w:after="60" w:line="276" w:lineRule="auto"/>
        <w:ind w:firstLine="284"/>
        <w:jc w:val="center"/>
      </w:pPr>
    </w:p>
    <w:p w14:paraId="3796036B" w14:textId="77777777" w:rsidR="000E2274" w:rsidRDefault="000E2274" w:rsidP="00CB013B">
      <w:pPr>
        <w:spacing w:before="60" w:after="60" w:line="276" w:lineRule="auto"/>
        <w:ind w:firstLine="284"/>
        <w:jc w:val="center"/>
      </w:pPr>
    </w:p>
    <w:p w14:paraId="110DFC1C" w14:textId="77777777" w:rsidR="000E2274" w:rsidRDefault="000E2274" w:rsidP="00CB013B">
      <w:pPr>
        <w:spacing w:before="60" w:after="60" w:line="276" w:lineRule="auto"/>
        <w:ind w:firstLine="284"/>
        <w:jc w:val="center"/>
      </w:pPr>
    </w:p>
    <w:p w14:paraId="608D88A6" w14:textId="275E511D" w:rsidR="000E2274" w:rsidRDefault="000E2274" w:rsidP="00CB013B">
      <w:pPr>
        <w:spacing w:before="60" w:after="60" w:line="276" w:lineRule="auto"/>
        <w:ind w:firstLine="284"/>
        <w:jc w:val="center"/>
      </w:pPr>
      <w:r>
        <w:t>Almería, X de XXXX de 20</w:t>
      </w:r>
      <w:r w:rsidR="001019A6">
        <w:t>2</w:t>
      </w:r>
      <w:r>
        <w:t>X</w:t>
      </w:r>
    </w:p>
    <w:p w14:paraId="30C03746" w14:textId="77777777" w:rsidR="000E2274" w:rsidRDefault="000E2274" w:rsidP="00CB013B">
      <w:pPr>
        <w:spacing w:before="60" w:after="60" w:line="276" w:lineRule="auto"/>
        <w:ind w:firstLine="284"/>
        <w:jc w:val="center"/>
      </w:pPr>
    </w:p>
    <w:p w14:paraId="591552A4" w14:textId="77777777" w:rsidR="000E2274" w:rsidRDefault="000E2274" w:rsidP="00CB013B">
      <w:pPr>
        <w:spacing w:before="60" w:after="60" w:line="276" w:lineRule="auto"/>
        <w:ind w:firstLine="284"/>
        <w:jc w:val="center"/>
      </w:pPr>
    </w:p>
    <w:p w14:paraId="22105218" w14:textId="77777777" w:rsidR="000E2274" w:rsidRDefault="000E2274" w:rsidP="00CB013B">
      <w:pPr>
        <w:spacing w:before="60" w:after="60" w:line="276" w:lineRule="auto"/>
        <w:ind w:firstLine="284"/>
        <w:jc w:val="center"/>
      </w:pPr>
    </w:p>
    <w:p w14:paraId="672A2780" w14:textId="24674AD2" w:rsidR="000E2274" w:rsidRDefault="000E2274" w:rsidP="00CB013B">
      <w:pPr>
        <w:spacing w:before="60" w:after="60" w:line="276" w:lineRule="auto"/>
        <w:ind w:firstLine="284"/>
        <w:jc w:val="center"/>
      </w:pPr>
      <w:r>
        <w:t>Nombre Apellido</w:t>
      </w:r>
      <w:r w:rsidR="00AB1D0C">
        <w:t>1</w:t>
      </w:r>
      <w:r>
        <w:t xml:space="preserve"> Apellido</w:t>
      </w:r>
      <w:r w:rsidR="00AB1D0C">
        <w:t>2</w:t>
      </w:r>
    </w:p>
    <w:p w14:paraId="573A4FF6" w14:textId="77777777" w:rsidR="000E2274" w:rsidRDefault="000E2274" w:rsidP="00CB013B">
      <w:pPr>
        <w:spacing w:before="60" w:after="60" w:line="276" w:lineRule="auto"/>
        <w:ind w:firstLine="284"/>
        <w:jc w:val="center"/>
      </w:pPr>
    </w:p>
    <w:p w14:paraId="731A70DF" w14:textId="77777777" w:rsidR="000E2274" w:rsidRDefault="000E2274" w:rsidP="00CB013B">
      <w:pPr>
        <w:spacing w:before="60" w:after="60" w:line="276" w:lineRule="auto"/>
        <w:ind w:firstLine="284"/>
        <w:jc w:val="center"/>
      </w:pPr>
    </w:p>
    <w:p w14:paraId="5869196A" w14:textId="77777777" w:rsidR="000E2274" w:rsidRDefault="000E2274" w:rsidP="00CB013B">
      <w:pPr>
        <w:spacing w:before="60" w:after="60" w:line="276" w:lineRule="auto"/>
        <w:ind w:firstLine="284"/>
        <w:jc w:val="center"/>
      </w:pPr>
    </w:p>
    <w:p w14:paraId="5300E1D5" w14:textId="0F3B4B6D" w:rsidR="000E2274" w:rsidRDefault="000E2274" w:rsidP="00CB013B">
      <w:pPr>
        <w:spacing w:before="60" w:after="60" w:line="276" w:lineRule="auto"/>
        <w:ind w:firstLine="284"/>
        <w:jc w:val="center"/>
      </w:pPr>
    </w:p>
    <w:p w14:paraId="70C9575B" w14:textId="77777777" w:rsidR="00AE0530" w:rsidRDefault="00AE0530" w:rsidP="00CB013B">
      <w:pPr>
        <w:spacing w:before="60" w:after="60" w:line="276" w:lineRule="auto"/>
        <w:ind w:firstLine="284"/>
        <w:jc w:val="center"/>
      </w:pPr>
    </w:p>
    <w:p w14:paraId="0EFA7D4B" w14:textId="77777777" w:rsidR="00042AB1" w:rsidRPr="00042AB1" w:rsidRDefault="00042AB1" w:rsidP="0076716D">
      <w:pPr>
        <w:spacing w:before="60" w:after="60" w:line="276" w:lineRule="auto"/>
        <w:jc w:val="both"/>
        <w:rPr>
          <w:sz w:val="20"/>
          <w:szCs w:val="20"/>
        </w:rPr>
        <w:sectPr w:rsidR="00042AB1" w:rsidRPr="00042AB1" w:rsidSect="00FB50F3">
          <w:type w:val="oddPage"/>
          <w:pgSz w:w="11907" w:h="16839" w:code="9"/>
          <w:pgMar w:top="1417" w:right="1701" w:bottom="1417" w:left="1701" w:header="397" w:footer="397" w:gutter="284"/>
          <w:cols w:space="708"/>
          <w:docGrid w:linePitch="360"/>
        </w:sectPr>
      </w:pPr>
    </w:p>
    <w:p w14:paraId="7D37E7EF" w14:textId="3584E302" w:rsidR="00122574" w:rsidRDefault="00122574" w:rsidP="00CB013B">
      <w:pPr>
        <w:spacing w:before="60" w:after="60" w:line="276" w:lineRule="auto"/>
        <w:rPr>
          <w:sz w:val="20"/>
          <w:szCs w:val="20"/>
        </w:rPr>
      </w:pPr>
    </w:p>
    <w:p w14:paraId="46059014" w14:textId="5E752CA0" w:rsidR="00AB1D0C" w:rsidRDefault="00AB1D0C" w:rsidP="00CB013B">
      <w:pPr>
        <w:spacing w:before="60" w:after="60" w:line="276" w:lineRule="auto"/>
        <w:rPr>
          <w:sz w:val="20"/>
          <w:szCs w:val="20"/>
        </w:rPr>
      </w:pPr>
    </w:p>
    <w:p w14:paraId="503DDC67" w14:textId="703D32EE" w:rsidR="00AB1D0C" w:rsidRDefault="00AB1D0C" w:rsidP="00CB013B">
      <w:pPr>
        <w:spacing w:before="60" w:after="60" w:line="276" w:lineRule="auto"/>
        <w:rPr>
          <w:sz w:val="20"/>
          <w:szCs w:val="20"/>
        </w:rPr>
      </w:pPr>
    </w:p>
    <w:p w14:paraId="76D7DAA8" w14:textId="51EC4528" w:rsidR="00AB1D0C" w:rsidRDefault="00AB1D0C" w:rsidP="00CB013B">
      <w:pPr>
        <w:spacing w:before="60" w:after="60" w:line="276" w:lineRule="auto"/>
        <w:rPr>
          <w:sz w:val="20"/>
          <w:szCs w:val="20"/>
        </w:rPr>
      </w:pPr>
    </w:p>
    <w:p w14:paraId="7025FF8C" w14:textId="7CC98CE6" w:rsidR="00AB1D0C" w:rsidRDefault="00AB1D0C" w:rsidP="00CB013B">
      <w:pPr>
        <w:spacing w:before="60" w:after="60" w:line="276" w:lineRule="auto"/>
        <w:rPr>
          <w:sz w:val="20"/>
          <w:szCs w:val="20"/>
        </w:rPr>
      </w:pPr>
    </w:p>
    <w:p w14:paraId="5B2F5B40" w14:textId="42CC7E4A" w:rsidR="00AB1D0C" w:rsidRDefault="00AB1D0C" w:rsidP="00CB013B">
      <w:pPr>
        <w:spacing w:before="60" w:after="60" w:line="276" w:lineRule="auto"/>
        <w:rPr>
          <w:sz w:val="20"/>
          <w:szCs w:val="20"/>
        </w:rPr>
      </w:pPr>
    </w:p>
    <w:p w14:paraId="3A15C722" w14:textId="70852C8E" w:rsidR="00AB1D0C" w:rsidRDefault="00AB1D0C" w:rsidP="00CB013B">
      <w:pPr>
        <w:spacing w:before="60" w:after="60" w:line="276" w:lineRule="auto"/>
        <w:rPr>
          <w:sz w:val="20"/>
          <w:szCs w:val="20"/>
        </w:rPr>
      </w:pPr>
    </w:p>
    <w:p w14:paraId="400B2F2F" w14:textId="081DF19F" w:rsidR="00AB1D0C" w:rsidRDefault="00AB1D0C" w:rsidP="00CB013B">
      <w:pPr>
        <w:spacing w:before="60" w:after="60" w:line="276" w:lineRule="auto"/>
        <w:rPr>
          <w:sz w:val="20"/>
          <w:szCs w:val="20"/>
        </w:rPr>
      </w:pPr>
    </w:p>
    <w:p w14:paraId="7FCB288A" w14:textId="2FDF36C9" w:rsidR="00AB1D0C" w:rsidRDefault="00AB1D0C" w:rsidP="00CB013B">
      <w:pPr>
        <w:spacing w:before="60" w:after="60" w:line="276" w:lineRule="auto"/>
        <w:rPr>
          <w:sz w:val="20"/>
          <w:szCs w:val="20"/>
        </w:rPr>
      </w:pPr>
    </w:p>
    <w:p w14:paraId="21459237" w14:textId="05070F9E" w:rsidR="00AB1D0C" w:rsidRDefault="00AB1D0C" w:rsidP="00CB013B">
      <w:pPr>
        <w:spacing w:before="60" w:after="60" w:line="276" w:lineRule="auto"/>
        <w:rPr>
          <w:sz w:val="20"/>
          <w:szCs w:val="20"/>
        </w:rPr>
      </w:pPr>
    </w:p>
    <w:p w14:paraId="7AEEC662" w14:textId="353DA154" w:rsidR="00AB1D0C" w:rsidRDefault="00AB1D0C" w:rsidP="00CB013B">
      <w:pPr>
        <w:spacing w:before="60" w:after="60" w:line="276" w:lineRule="auto"/>
        <w:rPr>
          <w:sz w:val="20"/>
          <w:szCs w:val="20"/>
        </w:rPr>
      </w:pPr>
    </w:p>
    <w:p w14:paraId="1862D395" w14:textId="225BBA38" w:rsidR="00AB1D0C" w:rsidRDefault="00AB1D0C" w:rsidP="00CB013B">
      <w:pPr>
        <w:spacing w:before="60" w:after="60" w:line="276" w:lineRule="auto"/>
        <w:rPr>
          <w:sz w:val="20"/>
          <w:szCs w:val="20"/>
        </w:rPr>
      </w:pPr>
    </w:p>
    <w:p w14:paraId="3403CDF0" w14:textId="110030A1" w:rsidR="00AB1D0C" w:rsidRDefault="00AB1D0C" w:rsidP="00CB013B">
      <w:pPr>
        <w:spacing w:before="60" w:after="60" w:line="276" w:lineRule="auto"/>
        <w:rPr>
          <w:sz w:val="20"/>
          <w:szCs w:val="20"/>
        </w:rPr>
      </w:pPr>
    </w:p>
    <w:p w14:paraId="4F564C0E" w14:textId="4DD50001" w:rsidR="00AB1D0C" w:rsidRDefault="00AB1D0C" w:rsidP="00CB013B">
      <w:pPr>
        <w:spacing w:before="60" w:after="60" w:line="276" w:lineRule="auto"/>
        <w:rPr>
          <w:sz w:val="20"/>
          <w:szCs w:val="20"/>
        </w:rPr>
      </w:pPr>
    </w:p>
    <w:p w14:paraId="7F6DF6AF" w14:textId="389D8CFD" w:rsidR="000E0DFF" w:rsidRDefault="000E0DFF" w:rsidP="00CB013B">
      <w:pPr>
        <w:spacing w:before="60" w:after="60" w:line="276" w:lineRule="auto"/>
        <w:rPr>
          <w:sz w:val="20"/>
          <w:szCs w:val="20"/>
        </w:rPr>
      </w:pPr>
    </w:p>
    <w:p w14:paraId="0F3691AA" w14:textId="3B7EF2BC" w:rsidR="000E0DFF" w:rsidRDefault="000E0DFF" w:rsidP="00CB013B">
      <w:pPr>
        <w:spacing w:before="60" w:after="60" w:line="276" w:lineRule="auto"/>
        <w:rPr>
          <w:sz w:val="20"/>
          <w:szCs w:val="20"/>
        </w:rPr>
      </w:pPr>
    </w:p>
    <w:p w14:paraId="1032F72F" w14:textId="77777777" w:rsidR="000E0DFF" w:rsidRDefault="000E0DFF" w:rsidP="00CB013B">
      <w:pPr>
        <w:spacing w:before="60" w:after="60" w:line="276" w:lineRule="auto"/>
        <w:rPr>
          <w:sz w:val="20"/>
          <w:szCs w:val="20"/>
        </w:rPr>
      </w:pPr>
    </w:p>
    <w:p w14:paraId="5EBAF0FF" w14:textId="282F6FA1" w:rsidR="00AB1D0C" w:rsidRPr="00AB1D0C" w:rsidRDefault="00AB1D0C" w:rsidP="00AB1D0C">
      <w:pPr>
        <w:spacing w:before="60" w:after="60" w:line="276" w:lineRule="auto"/>
        <w:jc w:val="center"/>
        <w:rPr>
          <w:sz w:val="72"/>
          <w:szCs w:val="72"/>
        </w:rPr>
      </w:pPr>
      <w:r w:rsidRPr="00AB1D0C">
        <w:rPr>
          <w:sz w:val="72"/>
          <w:szCs w:val="72"/>
        </w:rPr>
        <w:t>MEMORIA</w:t>
      </w:r>
    </w:p>
    <w:p w14:paraId="630F0B40" w14:textId="532F7183" w:rsidR="00AB1D0C" w:rsidRDefault="00AB1D0C" w:rsidP="00CB013B">
      <w:pPr>
        <w:spacing w:before="60" w:after="60" w:line="276" w:lineRule="auto"/>
        <w:rPr>
          <w:sz w:val="20"/>
          <w:szCs w:val="20"/>
        </w:rPr>
      </w:pPr>
    </w:p>
    <w:p w14:paraId="5E229192" w14:textId="6F3765DA" w:rsidR="00AB1D0C" w:rsidRDefault="00AB1D0C" w:rsidP="00CB013B">
      <w:pPr>
        <w:spacing w:before="60" w:after="60" w:line="276" w:lineRule="auto"/>
        <w:rPr>
          <w:sz w:val="20"/>
          <w:szCs w:val="20"/>
        </w:rPr>
      </w:pPr>
    </w:p>
    <w:p w14:paraId="3B4B57E7" w14:textId="54780E8F" w:rsidR="00AB1D0C" w:rsidRDefault="00AB1D0C" w:rsidP="00CB013B">
      <w:pPr>
        <w:spacing w:before="60" w:after="60" w:line="276" w:lineRule="auto"/>
        <w:rPr>
          <w:sz w:val="20"/>
          <w:szCs w:val="20"/>
        </w:rPr>
      </w:pPr>
    </w:p>
    <w:p w14:paraId="1CD37565" w14:textId="774B5750" w:rsidR="00AB1D0C" w:rsidRDefault="00AB1D0C" w:rsidP="00CB013B">
      <w:pPr>
        <w:spacing w:before="60" w:after="60" w:line="276" w:lineRule="auto"/>
        <w:rPr>
          <w:sz w:val="20"/>
          <w:szCs w:val="20"/>
        </w:rPr>
      </w:pPr>
    </w:p>
    <w:p w14:paraId="20619E09" w14:textId="5BF8906A" w:rsidR="00AB1D0C" w:rsidRDefault="00AB1D0C" w:rsidP="00CB013B">
      <w:pPr>
        <w:spacing w:before="60" w:after="60" w:line="276" w:lineRule="auto"/>
        <w:rPr>
          <w:sz w:val="20"/>
          <w:szCs w:val="20"/>
        </w:rPr>
      </w:pPr>
    </w:p>
    <w:p w14:paraId="69C927D8" w14:textId="650A748A" w:rsidR="00AB1D0C" w:rsidRDefault="00AB1D0C" w:rsidP="00CB013B">
      <w:pPr>
        <w:spacing w:before="60" w:after="60" w:line="276" w:lineRule="auto"/>
        <w:rPr>
          <w:sz w:val="20"/>
          <w:szCs w:val="20"/>
        </w:rPr>
      </w:pPr>
    </w:p>
    <w:p w14:paraId="5D25C1A0" w14:textId="0C81FBC2" w:rsidR="00AB1D0C" w:rsidRDefault="00AB1D0C" w:rsidP="00CB013B">
      <w:pPr>
        <w:spacing w:before="60" w:after="60" w:line="276" w:lineRule="auto"/>
        <w:rPr>
          <w:sz w:val="20"/>
          <w:szCs w:val="20"/>
        </w:rPr>
      </w:pPr>
    </w:p>
    <w:p w14:paraId="71A3F2C7" w14:textId="39A5AA10" w:rsidR="00AB1D0C" w:rsidRDefault="00AB1D0C" w:rsidP="00CB013B">
      <w:pPr>
        <w:spacing w:before="60" w:after="60" w:line="276" w:lineRule="auto"/>
        <w:rPr>
          <w:sz w:val="20"/>
          <w:szCs w:val="20"/>
        </w:rPr>
      </w:pPr>
    </w:p>
    <w:p w14:paraId="237A05B3" w14:textId="1B396E5C" w:rsidR="00AB1D0C" w:rsidRDefault="00AB1D0C" w:rsidP="00CB013B">
      <w:pPr>
        <w:spacing w:before="60" w:after="60" w:line="276" w:lineRule="auto"/>
        <w:rPr>
          <w:sz w:val="20"/>
          <w:szCs w:val="20"/>
        </w:rPr>
      </w:pPr>
    </w:p>
    <w:p w14:paraId="7A723F7E" w14:textId="77777777" w:rsidR="00AB1D0C" w:rsidRDefault="00AB1D0C" w:rsidP="00CB013B">
      <w:pPr>
        <w:spacing w:before="60" w:after="60" w:line="276" w:lineRule="auto"/>
        <w:rPr>
          <w:sz w:val="20"/>
          <w:szCs w:val="20"/>
        </w:rPr>
        <w:sectPr w:rsidR="00AB1D0C" w:rsidSect="00042AB1">
          <w:type w:val="oddPage"/>
          <w:pgSz w:w="11907" w:h="16839" w:code="9"/>
          <w:pgMar w:top="1417" w:right="1701" w:bottom="1417" w:left="1701" w:header="397" w:footer="397" w:gutter="284"/>
          <w:pgNumType w:start="1"/>
          <w:cols w:space="708"/>
          <w:docGrid w:linePitch="360"/>
        </w:sectPr>
      </w:pPr>
    </w:p>
    <w:p w14:paraId="054B7A18" w14:textId="79F9AD17" w:rsidR="00AB1D0C" w:rsidRDefault="00AB1D0C" w:rsidP="00CB013B">
      <w:pPr>
        <w:spacing w:before="60" w:after="60" w:line="276" w:lineRule="auto"/>
        <w:rPr>
          <w:sz w:val="20"/>
          <w:szCs w:val="20"/>
        </w:rPr>
      </w:pPr>
    </w:p>
    <w:p w14:paraId="283401D4" w14:textId="77777777" w:rsidR="00D302BF" w:rsidRPr="00144CBE" w:rsidRDefault="00144CBE" w:rsidP="00CB013B">
      <w:pPr>
        <w:spacing w:before="60" w:after="60" w:line="276" w:lineRule="auto"/>
        <w:rPr>
          <w:b/>
          <w:bCs/>
          <w:sz w:val="32"/>
          <w:szCs w:val="32"/>
        </w:rPr>
      </w:pPr>
      <w:r w:rsidRPr="00144CBE">
        <w:rPr>
          <w:b/>
          <w:bCs/>
          <w:sz w:val="32"/>
          <w:szCs w:val="32"/>
        </w:rPr>
        <w:t>ÍNDICE</w:t>
      </w:r>
    </w:p>
    <w:sdt>
      <w:sdtPr>
        <w:rPr>
          <w:rFonts w:ascii="Times New Roman" w:eastAsiaTheme="minorEastAsia" w:hAnsi="Times New Roman" w:cstheme="minorBidi"/>
          <w:color w:val="auto"/>
          <w:sz w:val="24"/>
          <w:szCs w:val="24"/>
          <w:lang w:eastAsia="es-ES_tradnl"/>
        </w:rPr>
        <w:id w:val="-1072037833"/>
        <w:docPartObj>
          <w:docPartGallery w:val="Table of Contents"/>
          <w:docPartUnique/>
        </w:docPartObj>
      </w:sdtPr>
      <w:sdtEndPr>
        <w:rPr>
          <w:rFonts w:eastAsia="Times New Roman" w:cs="Times New Roman"/>
          <w:b/>
          <w:bCs/>
        </w:rPr>
      </w:sdtEndPr>
      <w:sdtContent>
        <w:p w14:paraId="6E36F123" w14:textId="77777777" w:rsidR="00822380" w:rsidRDefault="00822380" w:rsidP="00CB013B">
          <w:pPr>
            <w:pStyle w:val="TtuloTDC"/>
            <w:spacing w:before="60" w:after="60" w:line="276" w:lineRule="auto"/>
          </w:pPr>
        </w:p>
        <w:p w14:paraId="23A3AAD1" w14:textId="2F23C426" w:rsidR="00DF3B01" w:rsidRDefault="00822380">
          <w:pPr>
            <w:pStyle w:val="TDC1"/>
            <w:tabs>
              <w:tab w:val="right" w:leader="dot" w:pos="8211"/>
            </w:tabs>
            <w:rPr>
              <w:rFonts w:asciiTheme="minorHAnsi" w:hAnsiTheme="minorHAnsi"/>
              <w:noProof/>
              <w:lang w:eastAsia="es-ES_tradnl"/>
            </w:rPr>
          </w:pPr>
          <w:r>
            <w:fldChar w:fldCharType="begin"/>
          </w:r>
          <w:r>
            <w:instrText xml:space="preserve"> TOC \o "1-3" \h \z \u </w:instrText>
          </w:r>
          <w:r>
            <w:fldChar w:fldCharType="separate"/>
          </w:r>
          <w:hyperlink w:anchor="_Toc115352364" w:history="1">
            <w:r w:rsidR="00DF3B01" w:rsidRPr="00B536A4">
              <w:rPr>
                <w:rStyle w:val="Hipervnculo"/>
                <w:rFonts w:cs="Times New Roman"/>
                <w:b/>
                <w:bCs/>
                <w:smallCaps/>
                <w:noProof/>
              </w:rPr>
              <w:t xml:space="preserve">1. </w:t>
            </w:r>
            <w:r w:rsidR="00DF3B01" w:rsidRPr="00B536A4">
              <w:rPr>
                <w:rStyle w:val="Hipervnculo"/>
                <w:rFonts w:cs="Times New Roman"/>
                <w:b/>
                <w:noProof/>
              </w:rPr>
              <w:t>RESUMEN</w:t>
            </w:r>
            <w:r w:rsidR="00DF3B01">
              <w:rPr>
                <w:noProof/>
                <w:webHidden/>
              </w:rPr>
              <w:tab/>
            </w:r>
            <w:r w:rsidR="00DF3B01">
              <w:rPr>
                <w:noProof/>
                <w:webHidden/>
              </w:rPr>
              <w:fldChar w:fldCharType="begin"/>
            </w:r>
            <w:r w:rsidR="00DF3B01">
              <w:rPr>
                <w:noProof/>
                <w:webHidden/>
              </w:rPr>
              <w:instrText xml:space="preserve"> PAGEREF _Toc115352364 \h </w:instrText>
            </w:r>
            <w:r w:rsidR="00DF3B01">
              <w:rPr>
                <w:noProof/>
                <w:webHidden/>
              </w:rPr>
            </w:r>
            <w:r w:rsidR="00DF3B01">
              <w:rPr>
                <w:noProof/>
                <w:webHidden/>
              </w:rPr>
              <w:fldChar w:fldCharType="separate"/>
            </w:r>
            <w:r w:rsidR="00394D9D">
              <w:rPr>
                <w:noProof/>
                <w:webHidden/>
              </w:rPr>
              <w:t>3</w:t>
            </w:r>
            <w:r w:rsidR="00DF3B01">
              <w:rPr>
                <w:noProof/>
                <w:webHidden/>
              </w:rPr>
              <w:fldChar w:fldCharType="end"/>
            </w:r>
          </w:hyperlink>
        </w:p>
        <w:p w14:paraId="58DCE825" w14:textId="6DC93B60" w:rsidR="00DF3B01" w:rsidRDefault="00F13434">
          <w:pPr>
            <w:pStyle w:val="TDC1"/>
            <w:tabs>
              <w:tab w:val="right" w:leader="dot" w:pos="8211"/>
            </w:tabs>
            <w:rPr>
              <w:rFonts w:asciiTheme="minorHAnsi" w:hAnsiTheme="minorHAnsi"/>
              <w:noProof/>
              <w:lang w:eastAsia="es-ES_tradnl"/>
            </w:rPr>
          </w:pPr>
          <w:hyperlink w:anchor="_Toc115352365" w:history="1">
            <w:r w:rsidR="00DF3B01" w:rsidRPr="00B536A4">
              <w:rPr>
                <w:rStyle w:val="Hipervnculo"/>
                <w:rFonts w:cs="Times New Roman"/>
                <w:b/>
                <w:noProof/>
                <w:lang w:val="en-US"/>
              </w:rPr>
              <w:t>2. ABSTRACT</w:t>
            </w:r>
            <w:r w:rsidR="00DF3B01">
              <w:rPr>
                <w:noProof/>
                <w:webHidden/>
              </w:rPr>
              <w:tab/>
            </w:r>
            <w:r w:rsidR="00DF3B01">
              <w:rPr>
                <w:noProof/>
                <w:webHidden/>
              </w:rPr>
              <w:fldChar w:fldCharType="begin"/>
            </w:r>
            <w:r w:rsidR="00DF3B01">
              <w:rPr>
                <w:noProof/>
                <w:webHidden/>
              </w:rPr>
              <w:instrText xml:space="preserve"> PAGEREF _Toc115352365 \h </w:instrText>
            </w:r>
            <w:r w:rsidR="00DF3B01">
              <w:rPr>
                <w:noProof/>
                <w:webHidden/>
              </w:rPr>
            </w:r>
            <w:r w:rsidR="00DF3B01">
              <w:rPr>
                <w:noProof/>
                <w:webHidden/>
              </w:rPr>
              <w:fldChar w:fldCharType="separate"/>
            </w:r>
            <w:r w:rsidR="00394D9D">
              <w:rPr>
                <w:noProof/>
                <w:webHidden/>
              </w:rPr>
              <w:t>3</w:t>
            </w:r>
            <w:r w:rsidR="00DF3B01">
              <w:rPr>
                <w:noProof/>
                <w:webHidden/>
              </w:rPr>
              <w:fldChar w:fldCharType="end"/>
            </w:r>
          </w:hyperlink>
        </w:p>
        <w:p w14:paraId="2DC2B393" w14:textId="4C34E72B" w:rsidR="00DF3B01" w:rsidRDefault="00F13434">
          <w:pPr>
            <w:pStyle w:val="TDC1"/>
            <w:tabs>
              <w:tab w:val="right" w:leader="dot" w:pos="8211"/>
            </w:tabs>
            <w:rPr>
              <w:rFonts w:asciiTheme="minorHAnsi" w:hAnsiTheme="minorHAnsi"/>
              <w:noProof/>
              <w:lang w:eastAsia="es-ES_tradnl"/>
            </w:rPr>
          </w:pPr>
          <w:hyperlink w:anchor="_Toc115352366" w:history="1">
            <w:r w:rsidR="00DF3B01" w:rsidRPr="00B536A4">
              <w:rPr>
                <w:rStyle w:val="Hipervnculo"/>
                <w:rFonts w:cs="Times New Roman"/>
                <w:b/>
                <w:bCs/>
                <w:smallCaps/>
                <w:noProof/>
              </w:rPr>
              <w:t>3. INTRODUCCIÓN</w:t>
            </w:r>
            <w:r w:rsidR="00DF3B01">
              <w:rPr>
                <w:noProof/>
                <w:webHidden/>
              </w:rPr>
              <w:tab/>
            </w:r>
            <w:r w:rsidR="00DF3B01">
              <w:rPr>
                <w:noProof/>
                <w:webHidden/>
              </w:rPr>
              <w:fldChar w:fldCharType="begin"/>
            </w:r>
            <w:r w:rsidR="00DF3B01">
              <w:rPr>
                <w:noProof/>
                <w:webHidden/>
              </w:rPr>
              <w:instrText xml:space="preserve"> PAGEREF _Toc115352366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216FE9F8" w14:textId="0CE0ECD3" w:rsidR="00DF3B01" w:rsidRDefault="00F13434">
          <w:pPr>
            <w:pStyle w:val="TDC2"/>
            <w:tabs>
              <w:tab w:val="right" w:leader="dot" w:pos="8211"/>
            </w:tabs>
            <w:rPr>
              <w:rFonts w:asciiTheme="minorHAnsi" w:hAnsiTheme="minorHAnsi"/>
              <w:noProof/>
              <w:lang w:eastAsia="es-ES_tradnl"/>
            </w:rPr>
          </w:pPr>
          <w:hyperlink w:anchor="_Toc115352367" w:history="1">
            <w:r w:rsidR="00DF3B01" w:rsidRPr="00B536A4">
              <w:rPr>
                <w:rStyle w:val="Hipervnculo"/>
                <w:rFonts w:cs="Times New Roman"/>
                <w:b/>
                <w:noProof/>
              </w:rPr>
              <w:t>3.1. PRIMER NIVEL DE SUBAPARTADO</w:t>
            </w:r>
            <w:r w:rsidR="00DF3B01">
              <w:rPr>
                <w:noProof/>
                <w:webHidden/>
              </w:rPr>
              <w:tab/>
            </w:r>
            <w:r w:rsidR="00DF3B01">
              <w:rPr>
                <w:noProof/>
                <w:webHidden/>
              </w:rPr>
              <w:fldChar w:fldCharType="begin"/>
            </w:r>
            <w:r w:rsidR="00DF3B01">
              <w:rPr>
                <w:noProof/>
                <w:webHidden/>
              </w:rPr>
              <w:instrText xml:space="preserve"> PAGEREF _Toc115352367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5D6F8138" w14:textId="4EBC67AF" w:rsidR="00DF3B01" w:rsidRDefault="00F13434" w:rsidP="00DF3B01">
          <w:pPr>
            <w:pStyle w:val="TDC3"/>
            <w:rPr>
              <w:rFonts w:asciiTheme="minorHAnsi" w:hAnsiTheme="minorHAnsi"/>
              <w:noProof/>
              <w:lang w:eastAsia="es-ES_tradnl"/>
            </w:rPr>
          </w:pPr>
          <w:hyperlink w:anchor="_Toc115352368" w:history="1">
            <w:r w:rsidR="00DF3B01" w:rsidRPr="00B536A4">
              <w:rPr>
                <w:rStyle w:val="Hipervnculo"/>
                <w:rFonts w:cs="Times New Roman"/>
                <w:b/>
                <w:noProof/>
              </w:rPr>
              <w:t>3.1.1. Segundo nivel de subapartado</w:t>
            </w:r>
            <w:r w:rsidR="00DF3B01">
              <w:rPr>
                <w:noProof/>
                <w:webHidden/>
              </w:rPr>
              <w:tab/>
            </w:r>
            <w:r w:rsidR="00DF3B01">
              <w:rPr>
                <w:noProof/>
                <w:webHidden/>
              </w:rPr>
              <w:fldChar w:fldCharType="begin"/>
            </w:r>
            <w:r w:rsidR="00DF3B01">
              <w:rPr>
                <w:noProof/>
                <w:webHidden/>
              </w:rPr>
              <w:instrText xml:space="preserve"> PAGEREF _Toc115352368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19BD2F0B" w14:textId="086BD66F" w:rsidR="00DF3B01" w:rsidRDefault="00F13434" w:rsidP="00DF3B01">
          <w:pPr>
            <w:pStyle w:val="TDC3"/>
            <w:rPr>
              <w:rFonts w:asciiTheme="minorHAnsi" w:hAnsiTheme="minorHAnsi"/>
              <w:noProof/>
              <w:lang w:eastAsia="es-ES_tradnl"/>
            </w:rPr>
          </w:pPr>
          <w:hyperlink w:anchor="_Toc115352369" w:history="1">
            <w:r w:rsidR="00DF3B01" w:rsidRPr="00B536A4">
              <w:rPr>
                <w:rStyle w:val="Hipervnculo"/>
                <w:rFonts w:cs="Times New Roman"/>
                <w:b/>
                <w:noProof/>
              </w:rPr>
              <w:t>3.1.1.1 Tercer nivel de subapartado</w:t>
            </w:r>
            <w:r w:rsidR="00DF3B01">
              <w:rPr>
                <w:noProof/>
                <w:webHidden/>
              </w:rPr>
              <w:tab/>
            </w:r>
            <w:r w:rsidR="00DF3B01">
              <w:rPr>
                <w:noProof/>
                <w:webHidden/>
              </w:rPr>
              <w:fldChar w:fldCharType="begin"/>
            </w:r>
            <w:r w:rsidR="00DF3B01">
              <w:rPr>
                <w:noProof/>
                <w:webHidden/>
              </w:rPr>
              <w:instrText xml:space="preserve"> PAGEREF _Toc115352369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09C2697A" w14:textId="325F998D" w:rsidR="00DF3B01" w:rsidRDefault="00F13434">
          <w:pPr>
            <w:pStyle w:val="TDC1"/>
            <w:tabs>
              <w:tab w:val="right" w:leader="dot" w:pos="8211"/>
            </w:tabs>
            <w:rPr>
              <w:rFonts w:asciiTheme="minorHAnsi" w:hAnsiTheme="minorHAnsi"/>
              <w:noProof/>
              <w:lang w:eastAsia="es-ES_tradnl"/>
            </w:rPr>
          </w:pPr>
          <w:hyperlink w:anchor="_Toc115352370" w:history="1">
            <w:r w:rsidR="00DF3B01" w:rsidRPr="00B536A4">
              <w:rPr>
                <w:rStyle w:val="Hipervnculo"/>
                <w:rFonts w:cs="Times New Roman"/>
                <w:b/>
                <w:noProof/>
              </w:rPr>
              <w:t>4. OBJETIVOS</w:t>
            </w:r>
            <w:r w:rsidR="00DF3B01">
              <w:rPr>
                <w:noProof/>
                <w:webHidden/>
              </w:rPr>
              <w:tab/>
            </w:r>
            <w:r w:rsidR="00DF3B01">
              <w:rPr>
                <w:noProof/>
                <w:webHidden/>
              </w:rPr>
              <w:fldChar w:fldCharType="begin"/>
            </w:r>
            <w:r w:rsidR="00DF3B01">
              <w:rPr>
                <w:noProof/>
                <w:webHidden/>
              </w:rPr>
              <w:instrText xml:space="preserve"> PAGEREF _Toc115352370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025534CE" w14:textId="4982696D" w:rsidR="00DF3B01" w:rsidRDefault="00F13434">
          <w:pPr>
            <w:pStyle w:val="TDC1"/>
            <w:tabs>
              <w:tab w:val="right" w:leader="dot" w:pos="8211"/>
            </w:tabs>
            <w:rPr>
              <w:rFonts w:asciiTheme="minorHAnsi" w:hAnsiTheme="minorHAnsi"/>
              <w:noProof/>
              <w:lang w:eastAsia="es-ES_tradnl"/>
            </w:rPr>
          </w:pPr>
          <w:hyperlink w:anchor="_Toc115352371" w:history="1">
            <w:r w:rsidR="00DF3B01" w:rsidRPr="00B536A4">
              <w:rPr>
                <w:rStyle w:val="Hipervnculo"/>
                <w:rFonts w:cs="Times New Roman"/>
                <w:b/>
                <w:bCs/>
                <w:smallCaps/>
                <w:noProof/>
              </w:rPr>
              <w:t>5. MATERIALES Y MÉTODOS</w:t>
            </w:r>
            <w:r w:rsidR="00DF3B01">
              <w:rPr>
                <w:noProof/>
                <w:webHidden/>
              </w:rPr>
              <w:tab/>
            </w:r>
            <w:r w:rsidR="00DF3B01">
              <w:rPr>
                <w:noProof/>
                <w:webHidden/>
              </w:rPr>
              <w:fldChar w:fldCharType="begin"/>
            </w:r>
            <w:r w:rsidR="00DF3B01">
              <w:rPr>
                <w:noProof/>
                <w:webHidden/>
              </w:rPr>
              <w:instrText xml:space="preserve"> PAGEREF _Toc115352371 \h </w:instrText>
            </w:r>
            <w:r w:rsidR="00DF3B01">
              <w:rPr>
                <w:noProof/>
                <w:webHidden/>
              </w:rPr>
            </w:r>
            <w:r w:rsidR="00DF3B01">
              <w:rPr>
                <w:noProof/>
                <w:webHidden/>
              </w:rPr>
              <w:fldChar w:fldCharType="separate"/>
            </w:r>
            <w:r w:rsidR="00394D9D">
              <w:rPr>
                <w:noProof/>
                <w:webHidden/>
              </w:rPr>
              <w:t>5</w:t>
            </w:r>
            <w:r w:rsidR="00DF3B01">
              <w:rPr>
                <w:noProof/>
                <w:webHidden/>
              </w:rPr>
              <w:fldChar w:fldCharType="end"/>
            </w:r>
          </w:hyperlink>
        </w:p>
        <w:p w14:paraId="19D78141" w14:textId="1D4DD8E0" w:rsidR="00DF3B01" w:rsidRDefault="00F13434">
          <w:pPr>
            <w:pStyle w:val="TDC2"/>
            <w:tabs>
              <w:tab w:val="right" w:leader="dot" w:pos="8211"/>
            </w:tabs>
            <w:rPr>
              <w:rFonts w:asciiTheme="minorHAnsi" w:hAnsiTheme="minorHAnsi"/>
              <w:noProof/>
              <w:lang w:eastAsia="es-ES_tradnl"/>
            </w:rPr>
          </w:pPr>
          <w:hyperlink w:anchor="_Toc115352372" w:history="1">
            <w:r w:rsidR="00DF3B01" w:rsidRPr="00B536A4">
              <w:rPr>
                <w:rStyle w:val="Hipervnculo"/>
                <w:rFonts w:cs="Times New Roman"/>
                <w:b/>
                <w:noProof/>
              </w:rPr>
              <w:t>5. 1. PRIMER NIVEL DE SUBAPARTADO, EJEMPLO: REACTIVOS</w:t>
            </w:r>
            <w:r w:rsidR="00DF3B01">
              <w:rPr>
                <w:noProof/>
                <w:webHidden/>
              </w:rPr>
              <w:tab/>
            </w:r>
            <w:r w:rsidR="00DF3B01">
              <w:rPr>
                <w:noProof/>
                <w:webHidden/>
              </w:rPr>
              <w:fldChar w:fldCharType="begin"/>
            </w:r>
            <w:r w:rsidR="00DF3B01">
              <w:rPr>
                <w:noProof/>
                <w:webHidden/>
              </w:rPr>
              <w:instrText xml:space="preserve"> PAGEREF _Toc115352372 \h </w:instrText>
            </w:r>
            <w:r w:rsidR="00DF3B01">
              <w:rPr>
                <w:noProof/>
                <w:webHidden/>
              </w:rPr>
            </w:r>
            <w:r w:rsidR="00DF3B01">
              <w:rPr>
                <w:noProof/>
                <w:webHidden/>
              </w:rPr>
              <w:fldChar w:fldCharType="separate"/>
            </w:r>
            <w:r w:rsidR="00394D9D">
              <w:rPr>
                <w:noProof/>
                <w:webHidden/>
              </w:rPr>
              <w:t>6</w:t>
            </w:r>
            <w:r w:rsidR="00DF3B01">
              <w:rPr>
                <w:noProof/>
                <w:webHidden/>
              </w:rPr>
              <w:fldChar w:fldCharType="end"/>
            </w:r>
          </w:hyperlink>
        </w:p>
        <w:p w14:paraId="7B8659DA" w14:textId="7BB92838" w:rsidR="00DF3B01" w:rsidRDefault="00F13434">
          <w:pPr>
            <w:pStyle w:val="TDC2"/>
            <w:tabs>
              <w:tab w:val="right" w:leader="dot" w:pos="8211"/>
            </w:tabs>
            <w:rPr>
              <w:rFonts w:asciiTheme="minorHAnsi" w:hAnsiTheme="minorHAnsi"/>
              <w:noProof/>
              <w:lang w:eastAsia="es-ES_tradnl"/>
            </w:rPr>
          </w:pPr>
          <w:hyperlink w:anchor="_Toc115352373" w:history="1">
            <w:r w:rsidR="00DF3B01" w:rsidRPr="00B536A4">
              <w:rPr>
                <w:rStyle w:val="Hipervnculo"/>
                <w:rFonts w:cs="Times New Roman"/>
                <w:b/>
                <w:noProof/>
              </w:rPr>
              <w:t>5.2. PRIMER NIVEL DE SUBAPARTADO, EJEMPLO: CLONING OF THE GENES</w:t>
            </w:r>
            <w:r w:rsidR="00DF3B01">
              <w:rPr>
                <w:noProof/>
                <w:webHidden/>
              </w:rPr>
              <w:tab/>
            </w:r>
            <w:r w:rsidR="00DF3B01">
              <w:rPr>
                <w:noProof/>
                <w:webHidden/>
              </w:rPr>
              <w:fldChar w:fldCharType="begin"/>
            </w:r>
            <w:r w:rsidR="00DF3B01">
              <w:rPr>
                <w:noProof/>
                <w:webHidden/>
              </w:rPr>
              <w:instrText xml:space="preserve"> PAGEREF _Toc115352373 \h </w:instrText>
            </w:r>
            <w:r w:rsidR="00DF3B01">
              <w:rPr>
                <w:noProof/>
                <w:webHidden/>
              </w:rPr>
            </w:r>
            <w:r w:rsidR="00DF3B01">
              <w:rPr>
                <w:noProof/>
                <w:webHidden/>
              </w:rPr>
              <w:fldChar w:fldCharType="separate"/>
            </w:r>
            <w:r w:rsidR="00394D9D">
              <w:rPr>
                <w:noProof/>
                <w:webHidden/>
              </w:rPr>
              <w:t>6</w:t>
            </w:r>
            <w:r w:rsidR="00DF3B01">
              <w:rPr>
                <w:noProof/>
                <w:webHidden/>
              </w:rPr>
              <w:fldChar w:fldCharType="end"/>
            </w:r>
          </w:hyperlink>
        </w:p>
        <w:p w14:paraId="6C31FCB9" w14:textId="4A7FCD05" w:rsidR="00DF3B01" w:rsidRDefault="00F13434">
          <w:pPr>
            <w:pStyle w:val="TDC2"/>
            <w:tabs>
              <w:tab w:val="right" w:leader="dot" w:pos="8211"/>
            </w:tabs>
            <w:rPr>
              <w:rFonts w:asciiTheme="minorHAnsi" w:hAnsiTheme="minorHAnsi"/>
              <w:noProof/>
              <w:lang w:eastAsia="es-ES_tradnl"/>
            </w:rPr>
          </w:pPr>
          <w:hyperlink w:anchor="_Toc115352374" w:history="1">
            <w:r w:rsidR="00DF3B01" w:rsidRPr="00B536A4">
              <w:rPr>
                <w:rStyle w:val="Hipervnculo"/>
                <w:rFonts w:cs="Times New Roman"/>
                <w:b/>
                <w:noProof/>
              </w:rPr>
              <w:t>5.3. PRIMER NIVEL DE SUBAPARTADO, EJEMPLO: SYNTHESIS</w:t>
            </w:r>
            <w:r w:rsidR="00DF3B01">
              <w:rPr>
                <w:noProof/>
                <w:webHidden/>
              </w:rPr>
              <w:tab/>
            </w:r>
            <w:r w:rsidR="00DF3B01">
              <w:rPr>
                <w:noProof/>
                <w:webHidden/>
              </w:rPr>
              <w:fldChar w:fldCharType="begin"/>
            </w:r>
            <w:r w:rsidR="00DF3B01">
              <w:rPr>
                <w:noProof/>
                <w:webHidden/>
              </w:rPr>
              <w:instrText xml:space="preserve"> PAGEREF _Toc115352374 \h </w:instrText>
            </w:r>
            <w:r w:rsidR="00DF3B01">
              <w:rPr>
                <w:noProof/>
                <w:webHidden/>
              </w:rPr>
            </w:r>
            <w:r w:rsidR="00DF3B01">
              <w:rPr>
                <w:noProof/>
                <w:webHidden/>
              </w:rPr>
              <w:fldChar w:fldCharType="separate"/>
            </w:r>
            <w:r w:rsidR="00394D9D">
              <w:rPr>
                <w:noProof/>
                <w:webHidden/>
              </w:rPr>
              <w:t>6</w:t>
            </w:r>
            <w:r w:rsidR="00DF3B01">
              <w:rPr>
                <w:noProof/>
                <w:webHidden/>
              </w:rPr>
              <w:fldChar w:fldCharType="end"/>
            </w:r>
          </w:hyperlink>
        </w:p>
        <w:p w14:paraId="54B94136" w14:textId="42940523" w:rsidR="00DF3B01" w:rsidRDefault="00F13434" w:rsidP="00DF3B01">
          <w:pPr>
            <w:pStyle w:val="TDC3"/>
            <w:rPr>
              <w:rFonts w:asciiTheme="minorHAnsi" w:hAnsiTheme="minorHAnsi"/>
              <w:noProof/>
              <w:lang w:eastAsia="es-ES_tradnl"/>
            </w:rPr>
          </w:pPr>
          <w:hyperlink w:anchor="_Toc115352375" w:history="1">
            <w:r w:rsidR="00DF3B01" w:rsidRPr="00B536A4">
              <w:rPr>
                <w:rStyle w:val="Hipervnculo"/>
                <w:rFonts w:cs="Times New Roman"/>
                <w:b/>
                <w:noProof/>
                <w:lang w:val="en-US"/>
              </w:rPr>
              <w:t xml:space="preserve">5.3.1. Segundo nivel de subapartado, ejemplo: </w:t>
            </w:r>
            <w:r w:rsidR="00DF3B01" w:rsidRPr="00B536A4">
              <w:rPr>
                <w:rStyle w:val="Hipervnculo"/>
                <w:rFonts w:cs="Times New Roman"/>
                <w:b/>
                <w:bCs/>
                <w:noProof/>
                <w:lang w:val="en-US"/>
              </w:rPr>
              <w:t>General procedure for the synthesis of 1,2,3-triazole cyclodextrin-containing derivatives 4 and 5</w:t>
            </w:r>
            <w:r w:rsidR="00DF3B01" w:rsidRPr="00B536A4">
              <w:rPr>
                <w:rStyle w:val="Hipervnculo"/>
                <w:rFonts w:cs="Times New Roman"/>
                <w:b/>
                <w:noProof/>
                <w:lang w:val="en-US"/>
              </w:rPr>
              <w:t>:</w:t>
            </w:r>
            <w:r w:rsidR="00DF3B01">
              <w:rPr>
                <w:noProof/>
                <w:webHidden/>
              </w:rPr>
              <w:tab/>
            </w:r>
            <w:r w:rsidR="00DF3B01">
              <w:rPr>
                <w:noProof/>
                <w:webHidden/>
              </w:rPr>
              <w:fldChar w:fldCharType="begin"/>
            </w:r>
            <w:r w:rsidR="00DF3B01">
              <w:rPr>
                <w:noProof/>
                <w:webHidden/>
              </w:rPr>
              <w:instrText xml:space="preserve"> PAGEREF _Toc115352375 \h </w:instrText>
            </w:r>
            <w:r w:rsidR="00DF3B01">
              <w:rPr>
                <w:noProof/>
                <w:webHidden/>
              </w:rPr>
            </w:r>
            <w:r w:rsidR="00DF3B01">
              <w:rPr>
                <w:noProof/>
                <w:webHidden/>
              </w:rPr>
              <w:fldChar w:fldCharType="separate"/>
            </w:r>
            <w:r w:rsidR="00394D9D">
              <w:rPr>
                <w:noProof/>
                <w:webHidden/>
              </w:rPr>
              <w:t>6</w:t>
            </w:r>
            <w:r w:rsidR="00DF3B01">
              <w:rPr>
                <w:noProof/>
                <w:webHidden/>
              </w:rPr>
              <w:fldChar w:fldCharType="end"/>
            </w:r>
          </w:hyperlink>
        </w:p>
        <w:p w14:paraId="6207A622" w14:textId="6BC000A4" w:rsidR="00DF3B01" w:rsidRDefault="00F13434" w:rsidP="00DF3B01">
          <w:pPr>
            <w:pStyle w:val="TDC3"/>
            <w:rPr>
              <w:rFonts w:asciiTheme="minorHAnsi" w:hAnsiTheme="minorHAnsi"/>
              <w:noProof/>
              <w:lang w:eastAsia="es-ES_tradnl"/>
            </w:rPr>
          </w:pPr>
          <w:hyperlink w:anchor="_Toc115352376" w:history="1">
            <w:r w:rsidR="00DF3B01" w:rsidRPr="00B536A4">
              <w:rPr>
                <w:rStyle w:val="Hipervnculo"/>
                <w:rFonts w:cs="Times New Roman"/>
                <w:b/>
                <w:noProof/>
              </w:rPr>
              <w:t>5.3.1.1. Tercer nivel de subapartado, ejemplo: 2I-O-{[1-(ferrocenylmethyl)-1 H-1,2,3-triazol-4-yl]methyl}cyclomaltoheptaose (4):</w:t>
            </w:r>
            <w:r w:rsidR="00DF3B01">
              <w:rPr>
                <w:noProof/>
                <w:webHidden/>
              </w:rPr>
              <w:tab/>
            </w:r>
            <w:r w:rsidR="00DF3B01">
              <w:rPr>
                <w:noProof/>
                <w:webHidden/>
              </w:rPr>
              <w:fldChar w:fldCharType="begin"/>
            </w:r>
            <w:r w:rsidR="00DF3B01">
              <w:rPr>
                <w:noProof/>
                <w:webHidden/>
              </w:rPr>
              <w:instrText xml:space="preserve"> PAGEREF _Toc115352376 \h </w:instrText>
            </w:r>
            <w:r w:rsidR="00DF3B01">
              <w:rPr>
                <w:noProof/>
                <w:webHidden/>
              </w:rPr>
            </w:r>
            <w:r w:rsidR="00DF3B01">
              <w:rPr>
                <w:noProof/>
                <w:webHidden/>
              </w:rPr>
              <w:fldChar w:fldCharType="separate"/>
            </w:r>
            <w:r w:rsidR="00394D9D">
              <w:rPr>
                <w:noProof/>
                <w:webHidden/>
              </w:rPr>
              <w:t>7</w:t>
            </w:r>
            <w:r w:rsidR="00DF3B01">
              <w:rPr>
                <w:noProof/>
                <w:webHidden/>
              </w:rPr>
              <w:fldChar w:fldCharType="end"/>
            </w:r>
          </w:hyperlink>
        </w:p>
        <w:p w14:paraId="5A7D474F" w14:textId="61DF79F5" w:rsidR="00DF3B01" w:rsidRDefault="00F13434">
          <w:pPr>
            <w:pStyle w:val="TDC1"/>
            <w:tabs>
              <w:tab w:val="right" w:leader="dot" w:pos="8211"/>
            </w:tabs>
            <w:rPr>
              <w:rFonts w:asciiTheme="minorHAnsi" w:hAnsiTheme="minorHAnsi"/>
              <w:noProof/>
              <w:lang w:eastAsia="es-ES_tradnl"/>
            </w:rPr>
          </w:pPr>
          <w:hyperlink w:anchor="_Toc115352377" w:history="1">
            <w:r w:rsidR="00DF3B01" w:rsidRPr="00B536A4">
              <w:rPr>
                <w:rStyle w:val="Hipervnculo"/>
                <w:rFonts w:cs="Times New Roman"/>
                <w:b/>
                <w:bCs/>
                <w:smallCaps/>
                <w:noProof/>
              </w:rPr>
              <w:t>6. RESULTADOS Y DISCUSIÓN</w:t>
            </w:r>
            <w:r w:rsidR="00DF3B01">
              <w:rPr>
                <w:noProof/>
                <w:webHidden/>
              </w:rPr>
              <w:tab/>
            </w:r>
            <w:r w:rsidR="00DF3B01">
              <w:rPr>
                <w:noProof/>
                <w:webHidden/>
              </w:rPr>
              <w:fldChar w:fldCharType="begin"/>
            </w:r>
            <w:r w:rsidR="00DF3B01">
              <w:rPr>
                <w:noProof/>
                <w:webHidden/>
              </w:rPr>
              <w:instrText xml:space="preserve"> PAGEREF _Toc115352377 \h </w:instrText>
            </w:r>
            <w:r w:rsidR="00DF3B01">
              <w:rPr>
                <w:noProof/>
                <w:webHidden/>
              </w:rPr>
            </w:r>
            <w:r w:rsidR="00DF3B01">
              <w:rPr>
                <w:noProof/>
                <w:webHidden/>
              </w:rPr>
              <w:fldChar w:fldCharType="separate"/>
            </w:r>
            <w:r w:rsidR="00394D9D">
              <w:rPr>
                <w:noProof/>
                <w:webHidden/>
              </w:rPr>
              <w:t>7</w:t>
            </w:r>
            <w:r w:rsidR="00DF3B01">
              <w:rPr>
                <w:noProof/>
                <w:webHidden/>
              </w:rPr>
              <w:fldChar w:fldCharType="end"/>
            </w:r>
          </w:hyperlink>
        </w:p>
        <w:p w14:paraId="13257D31" w14:textId="733422D2" w:rsidR="00DF3B01" w:rsidRDefault="00F13434">
          <w:pPr>
            <w:pStyle w:val="TDC2"/>
            <w:tabs>
              <w:tab w:val="right" w:leader="dot" w:pos="8211"/>
            </w:tabs>
            <w:rPr>
              <w:rFonts w:asciiTheme="minorHAnsi" w:hAnsiTheme="minorHAnsi"/>
              <w:noProof/>
              <w:lang w:eastAsia="es-ES_tradnl"/>
            </w:rPr>
          </w:pPr>
          <w:hyperlink w:anchor="_Toc115352378" w:history="1">
            <w:r w:rsidR="00DF3B01" w:rsidRPr="00B536A4">
              <w:rPr>
                <w:rStyle w:val="Hipervnculo"/>
                <w:rFonts w:cs="Times New Roman"/>
                <w:b/>
                <w:noProof/>
              </w:rPr>
              <w:t>6.1. PRIMER NIVEL DE SUBAPARTADO DE LA DISCUSIÓN DE RESULTADOS</w:t>
            </w:r>
            <w:r w:rsidR="00DF3B01">
              <w:rPr>
                <w:noProof/>
                <w:webHidden/>
              </w:rPr>
              <w:tab/>
            </w:r>
            <w:r w:rsidR="00DF3B01">
              <w:rPr>
                <w:noProof/>
                <w:webHidden/>
              </w:rPr>
              <w:fldChar w:fldCharType="begin"/>
            </w:r>
            <w:r w:rsidR="00DF3B01">
              <w:rPr>
                <w:noProof/>
                <w:webHidden/>
              </w:rPr>
              <w:instrText xml:space="preserve"> PAGEREF _Toc115352378 \h </w:instrText>
            </w:r>
            <w:r w:rsidR="00DF3B01">
              <w:rPr>
                <w:noProof/>
                <w:webHidden/>
              </w:rPr>
            </w:r>
            <w:r w:rsidR="00DF3B01">
              <w:rPr>
                <w:noProof/>
                <w:webHidden/>
              </w:rPr>
              <w:fldChar w:fldCharType="separate"/>
            </w:r>
            <w:r w:rsidR="00394D9D">
              <w:rPr>
                <w:noProof/>
                <w:webHidden/>
              </w:rPr>
              <w:t>8</w:t>
            </w:r>
            <w:r w:rsidR="00DF3B01">
              <w:rPr>
                <w:noProof/>
                <w:webHidden/>
              </w:rPr>
              <w:fldChar w:fldCharType="end"/>
            </w:r>
          </w:hyperlink>
        </w:p>
        <w:p w14:paraId="20406BF6" w14:textId="5F96862E" w:rsidR="00DF3B01" w:rsidRDefault="00F13434">
          <w:pPr>
            <w:pStyle w:val="TDC1"/>
            <w:tabs>
              <w:tab w:val="right" w:leader="dot" w:pos="8211"/>
            </w:tabs>
            <w:rPr>
              <w:rFonts w:asciiTheme="minorHAnsi" w:hAnsiTheme="minorHAnsi"/>
              <w:noProof/>
              <w:lang w:eastAsia="es-ES_tradnl"/>
            </w:rPr>
          </w:pPr>
          <w:hyperlink w:anchor="_Toc115352379" w:history="1">
            <w:r w:rsidR="00DF3B01" w:rsidRPr="00B536A4">
              <w:rPr>
                <w:rStyle w:val="Hipervnculo"/>
                <w:rFonts w:cs="Times New Roman"/>
                <w:b/>
                <w:noProof/>
              </w:rPr>
              <w:t>7. CONCLUSIONES</w:t>
            </w:r>
            <w:r w:rsidR="00DF3B01">
              <w:rPr>
                <w:noProof/>
                <w:webHidden/>
              </w:rPr>
              <w:tab/>
            </w:r>
            <w:r w:rsidR="00DF3B01">
              <w:rPr>
                <w:noProof/>
                <w:webHidden/>
              </w:rPr>
              <w:fldChar w:fldCharType="begin"/>
            </w:r>
            <w:r w:rsidR="00DF3B01">
              <w:rPr>
                <w:noProof/>
                <w:webHidden/>
              </w:rPr>
              <w:instrText xml:space="preserve"> PAGEREF _Toc115352379 \h </w:instrText>
            </w:r>
            <w:r w:rsidR="00DF3B01">
              <w:rPr>
                <w:noProof/>
                <w:webHidden/>
              </w:rPr>
            </w:r>
            <w:r w:rsidR="00DF3B01">
              <w:rPr>
                <w:noProof/>
                <w:webHidden/>
              </w:rPr>
              <w:fldChar w:fldCharType="separate"/>
            </w:r>
            <w:r w:rsidR="00394D9D">
              <w:rPr>
                <w:noProof/>
                <w:webHidden/>
              </w:rPr>
              <w:t>14</w:t>
            </w:r>
            <w:r w:rsidR="00DF3B01">
              <w:rPr>
                <w:noProof/>
                <w:webHidden/>
              </w:rPr>
              <w:fldChar w:fldCharType="end"/>
            </w:r>
          </w:hyperlink>
        </w:p>
        <w:p w14:paraId="627A87D1" w14:textId="0C5F1831" w:rsidR="00DF3B01" w:rsidRDefault="00F13434">
          <w:pPr>
            <w:pStyle w:val="TDC1"/>
            <w:tabs>
              <w:tab w:val="right" w:leader="dot" w:pos="8211"/>
            </w:tabs>
            <w:rPr>
              <w:rFonts w:asciiTheme="minorHAnsi" w:hAnsiTheme="minorHAnsi"/>
              <w:noProof/>
              <w:lang w:eastAsia="es-ES_tradnl"/>
            </w:rPr>
          </w:pPr>
          <w:hyperlink w:anchor="_Toc115352380" w:history="1">
            <w:r w:rsidR="00DF3B01" w:rsidRPr="00B536A4">
              <w:rPr>
                <w:rStyle w:val="Hipervnculo"/>
                <w:rFonts w:cs="Times New Roman"/>
                <w:b/>
                <w:noProof/>
              </w:rPr>
              <w:t>8. BIBLIOGRAFÍA Y NOTAS</w:t>
            </w:r>
            <w:r w:rsidR="00DF3B01">
              <w:rPr>
                <w:noProof/>
                <w:webHidden/>
              </w:rPr>
              <w:tab/>
            </w:r>
            <w:r w:rsidR="00DF3B01">
              <w:rPr>
                <w:noProof/>
                <w:webHidden/>
              </w:rPr>
              <w:fldChar w:fldCharType="begin"/>
            </w:r>
            <w:r w:rsidR="00DF3B01">
              <w:rPr>
                <w:noProof/>
                <w:webHidden/>
              </w:rPr>
              <w:instrText xml:space="preserve"> PAGEREF _Toc115352380 \h </w:instrText>
            </w:r>
            <w:r w:rsidR="00DF3B01">
              <w:rPr>
                <w:noProof/>
                <w:webHidden/>
              </w:rPr>
            </w:r>
            <w:r w:rsidR="00DF3B01">
              <w:rPr>
                <w:noProof/>
                <w:webHidden/>
              </w:rPr>
              <w:fldChar w:fldCharType="separate"/>
            </w:r>
            <w:r w:rsidR="00394D9D">
              <w:rPr>
                <w:noProof/>
                <w:webHidden/>
              </w:rPr>
              <w:t>15</w:t>
            </w:r>
            <w:r w:rsidR="00DF3B01">
              <w:rPr>
                <w:noProof/>
                <w:webHidden/>
              </w:rPr>
              <w:fldChar w:fldCharType="end"/>
            </w:r>
          </w:hyperlink>
        </w:p>
        <w:p w14:paraId="11B959C2" w14:textId="418B0820" w:rsidR="00DF3B01" w:rsidRDefault="00F13434">
          <w:pPr>
            <w:pStyle w:val="TDC1"/>
            <w:tabs>
              <w:tab w:val="right" w:leader="dot" w:pos="8211"/>
            </w:tabs>
            <w:rPr>
              <w:rFonts w:asciiTheme="minorHAnsi" w:hAnsiTheme="minorHAnsi"/>
              <w:noProof/>
              <w:lang w:eastAsia="es-ES_tradnl"/>
            </w:rPr>
          </w:pPr>
          <w:hyperlink w:anchor="_Toc115352381" w:history="1">
            <w:r w:rsidR="00DF3B01" w:rsidRPr="00B536A4">
              <w:rPr>
                <w:rStyle w:val="Hipervnculo"/>
                <w:rFonts w:cs="Times New Roman"/>
                <w:b/>
                <w:noProof/>
              </w:rPr>
              <w:t>9. ABREVIATURAS Y ACRÓNIMOS</w:t>
            </w:r>
            <w:r w:rsidR="00DF3B01">
              <w:rPr>
                <w:noProof/>
                <w:webHidden/>
              </w:rPr>
              <w:tab/>
            </w:r>
            <w:r w:rsidR="00DF3B01">
              <w:rPr>
                <w:noProof/>
                <w:webHidden/>
              </w:rPr>
              <w:fldChar w:fldCharType="begin"/>
            </w:r>
            <w:r w:rsidR="00DF3B01">
              <w:rPr>
                <w:noProof/>
                <w:webHidden/>
              </w:rPr>
              <w:instrText xml:space="preserve"> PAGEREF _Toc115352381 \h </w:instrText>
            </w:r>
            <w:r w:rsidR="00DF3B01">
              <w:rPr>
                <w:noProof/>
                <w:webHidden/>
              </w:rPr>
            </w:r>
            <w:r w:rsidR="00DF3B01">
              <w:rPr>
                <w:noProof/>
                <w:webHidden/>
              </w:rPr>
              <w:fldChar w:fldCharType="separate"/>
            </w:r>
            <w:r w:rsidR="00394D9D">
              <w:rPr>
                <w:noProof/>
                <w:webHidden/>
              </w:rPr>
              <w:t>17</w:t>
            </w:r>
            <w:r w:rsidR="00DF3B01">
              <w:rPr>
                <w:noProof/>
                <w:webHidden/>
              </w:rPr>
              <w:fldChar w:fldCharType="end"/>
            </w:r>
          </w:hyperlink>
        </w:p>
        <w:p w14:paraId="0EB5327C" w14:textId="20F48CF7" w:rsidR="00DF3B01" w:rsidRDefault="00F13434">
          <w:pPr>
            <w:pStyle w:val="TDC2"/>
            <w:tabs>
              <w:tab w:val="right" w:leader="dot" w:pos="8211"/>
            </w:tabs>
            <w:rPr>
              <w:rFonts w:asciiTheme="minorHAnsi" w:hAnsiTheme="minorHAnsi"/>
              <w:noProof/>
              <w:lang w:eastAsia="es-ES_tradnl"/>
            </w:rPr>
          </w:pPr>
          <w:hyperlink w:anchor="_Toc115352382" w:history="1">
            <w:r w:rsidR="00DF3B01" w:rsidRPr="00B536A4">
              <w:rPr>
                <w:rStyle w:val="Hipervnculo"/>
                <w:rFonts w:cs="Times New Roman"/>
                <w:b/>
                <w:noProof/>
              </w:rPr>
              <w:t>ANEXO 1: TÍTULO DESCRIPTIVO</w:t>
            </w:r>
            <w:r w:rsidR="00DF3B01">
              <w:rPr>
                <w:noProof/>
                <w:webHidden/>
              </w:rPr>
              <w:tab/>
            </w:r>
            <w:r w:rsidR="00DF3B01">
              <w:rPr>
                <w:noProof/>
                <w:webHidden/>
              </w:rPr>
              <w:fldChar w:fldCharType="begin"/>
            </w:r>
            <w:r w:rsidR="00DF3B01">
              <w:rPr>
                <w:noProof/>
                <w:webHidden/>
              </w:rPr>
              <w:instrText xml:space="preserve"> PAGEREF _Toc115352382 \h </w:instrText>
            </w:r>
            <w:r w:rsidR="00DF3B01">
              <w:rPr>
                <w:noProof/>
                <w:webHidden/>
              </w:rPr>
            </w:r>
            <w:r w:rsidR="00DF3B01">
              <w:rPr>
                <w:noProof/>
                <w:webHidden/>
              </w:rPr>
              <w:fldChar w:fldCharType="separate"/>
            </w:r>
            <w:r w:rsidR="00394D9D">
              <w:rPr>
                <w:noProof/>
                <w:webHidden/>
              </w:rPr>
              <w:t>21</w:t>
            </w:r>
            <w:r w:rsidR="00DF3B01">
              <w:rPr>
                <w:noProof/>
                <w:webHidden/>
              </w:rPr>
              <w:fldChar w:fldCharType="end"/>
            </w:r>
          </w:hyperlink>
        </w:p>
        <w:p w14:paraId="02736603" w14:textId="3CF7C8E3" w:rsidR="00822380" w:rsidRDefault="00822380" w:rsidP="00CB013B">
          <w:pPr>
            <w:spacing w:before="60" w:after="60" w:line="276" w:lineRule="auto"/>
          </w:pPr>
          <w:r>
            <w:rPr>
              <w:b/>
              <w:bCs/>
            </w:rPr>
            <w:fldChar w:fldCharType="end"/>
          </w:r>
        </w:p>
      </w:sdtContent>
    </w:sdt>
    <w:p w14:paraId="201D36E4" w14:textId="77777777" w:rsidR="002250BF" w:rsidRPr="00822380" w:rsidRDefault="002250BF" w:rsidP="00CB013B">
      <w:pPr>
        <w:spacing w:before="60" w:after="60" w:line="276" w:lineRule="auto"/>
        <w:ind w:firstLine="284"/>
        <w:jc w:val="both"/>
        <w:rPr>
          <w:sz w:val="20"/>
          <w:szCs w:val="20"/>
          <w:lang w:val="en-US"/>
        </w:rPr>
      </w:pPr>
    </w:p>
    <w:p w14:paraId="1BCF8C58" w14:textId="77777777" w:rsidR="00B461EA" w:rsidRPr="00822380" w:rsidRDefault="00B461EA" w:rsidP="00CB013B">
      <w:pPr>
        <w:spacing w:before="60" w:after="60" w:line="276" w:lineRule="auto"/>
        <w:ind w:firstLine="284"/>
        <w:jc w:val="both"/>
        <w:rPr>
          <w:sz w:val="20"/>
          <w:szCs w:val="20"/>
          <w:lang w:val="en-US"/>
        </w:rPr>
        <w:sectPr w:rsidR="00B461EA" w:rsidRPr="00822380" w:rsidSect="00042AB1">
          <w:headerReference w:type="default" r:id="rId12"/>
          <w:type w:val="oddPage"/>
          <w:pgSz w:w="11907" w:h="16839" w:code="9"/>
          <w:pgMar w:top="1417" w:right="1701" w:bottom="1417" w:left="1701" w:header="397" w:footer="397" w:gutter="284"/>
          <w:pgNumType w:start="1"/>
          <w:cols w:space="708"/>
          <w:docGrid w:linePitch="360"/>
        </w:sectPr>
      </w:pPr>
    </w:p>
    <w:p w14:paraId="0447C957" w14:textId="77777777" w:rsidR="00122574" w:rsidRPr="00180609" w:rsidRDefault="00925842" w:rsidP="00CB013B">
      <w:pPr>
        <w:pStyle w:val="Ttulo1"/>
        <w:spacing w:before="60" w:after="60" w:line="276" w:lineRule="auto"/>
        <w:rPr>
          <w:rFonts w:ascii="Times New Roman" w:hAnsi="Times New Roman" w:cs="Times New Roman"/>
          <w:b/>
          <w:bCs/>
          <w:smallCaps/>
          <w:color w:val="auto"/>
          <w:sz w:val="24"/>
        </w:rPr>
      </w:pPr>
      <w:bookmarkStart w:id="1" w:name="_Toc472187964"/>
      <w:bookmarkStart w:id="2" w:name="_Toc115352364"/>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1"/>
      <w:bookmarkEnd w:id="2"/>
    </w:p>
    <w:p w14:paraId="5103B904" w14:textId="12C1F7B3" w:rsidR="003772D9" w:rsidRDefault="004915D2" w:rsidP="00181CB4">
      <w:pPr>
        <w:spacing w:before="60" w:after="60" w:line="276" w:lineRule="auto"/>
        <w:ind w:firstLine="284"/>
        <w:jc w:val="both"/>
      </w:pPr>
      <w:r w:rsidRPr="004915D2">
        <w:t xml:space="preserve">Resumen </w:t>
      </w:r>
      <w:r w:rsidR="005C5926">
        <w:t>con texto en</w:t>
      </w:r>
      <w:r w:rsidR="00EA0C6D">
        <w:t xml:space="preserve"> Times New </w:t>
      </w:r>
      <w:proofErr w:type="spellStart"/>
      <w:r w:rsidR="00EA0C6D">
        <w:t>Roman</w:t>
      </w:r>
      <w:proofErr w:type="spellEnd"/>
      <w:r w:rsidR="00EA0C6D">
        <w:t xml:space="preserve"> </w:t>
      </w:r>
      <w:r w:rsidR="00272424">
        <w:t xml:space="preserve">de </w:t>
      </w:r>
      <w:r w:rsidR="00EA0C6D">
        <w:t>12 p</w:t>
      </w:r>
      <w:r w:rsidR="00272424">
        <w:t>untos</w:t>
      </w:r>
      <w:r w:rsidR="00EA0C6D">
        <w:t>,</w:t>
      </w:r>
      <w:r w:rsidR="005C5926">
        <w:t xml:space="preserve"> </w:t>
      </w:r>
      <w:r w:rsidR="00181CB4">
        <w:t xml:space="preserve">interlineado múltiple a </w:t>
      </w:r>
      <w:r w:rsidR="00B777A4" w:rsidRPr="00181CB4">
        <w:t>1,15</w:t>
      </w:r>
      <w:r w:rsidR="005C5926" w:rsidRPr="00181CB4">
        <w:t>,</w:t>
      </w:r>
      <w:r w:rsidR="00EA0C6D" w:rsidRPr="00181CB4">
        <w:t xml:space="preserve"> respetando los márgenes establecidos para todo el documento</w:t>
      </w:r>
      <w:r w:rsidR="005C5926" w:rsidRPr="00181CB4">
        <w:t xml:space="preserve"> y justificado</w:t>
      </w:r>
      <w:r w:rsidR="00EA0C6D" w:rsidRPr="00181CB4">
        <w:t>. El texto de los encabezados es de 10</w:t>
      </w:r>
      <w:r w:rsidR="00EA0C6D">
        <w:t xml:space="preserve"> p</w:t>
      </w:r>
      <w:r w:rsidR="00272424">
        <w:t>untos</w:t>
      </w:r>
      <w:r w:rsidR="00EA0C6D">
        <w:t xml:space="preserve"> </w:t>
      </w:r>
      <w:r w:rsidR="00F03AB6">
        <w:t xml:space="preserve">e irá </w:t>
      </w:r>
      <w:r w:rsidR="00EA0C6D">
        <w:t xml:space="preserve">en cursiva. </w:t>
      </w:r>
      <w:r w:rsidR="00E203C1">
        <w:t xml:space="preserve">El espaciado entre párrafos </w:t>
      </w:r>
      <w:r w:rsidR="00181CB4">
        <w:t xml:space="preserve">(anterior y posterior) </w:t>
      </w:r>
      <w:r w:rsidR="00E203C1">
        <w:t xml:space="preserve">se fijará en 3 </w:t>
      </w:r>
      <w:proofErr w:type="spellStart"/>
      <w:r w:rsidR="00E203C1">
        <w:t>pto</w:t>
      </w:r>
      <w:r w:rsidR="00960D94">
        <w:t>s</w:t>
      </w:r>
      <w:proofErr w:type="spellEnd"/>
      <w:r w:rsidR="00E203C1">
        <w:t xml:space="preserve">. </w:t>
      </w:r>
      <w:r w:rsidR="003772D9">
        <w:t xml:space="preserve">El resumen </w:t>
      </w:r>
      <w:r w:rsidR="00896F38">
        <w:t xml:space="preserve">debe contener un máximo de </w:t>
      </w:r>
      <w:r w:rsidR="00081908">
        <w:t>1000 caracteres</w:t>
      </w:r>
      <w:r w:rsidR="00960D94">
        <w:t xml:space="preserve"> incluyendo los espacios</w:t>
      </w:r>
      <w:r w:rsidR="00896F38">
        <w:t xml:space="preserve">. </w:t>
      </w:r>
      <w:r w:rsidR="00B777A4">
        <w:t xml:space="preserve">Uso </w:t>
      </w:r>
      <w:r w:rsidR="003E0C9B">
        <w:t xml:space="preserve">de una sangría de 0,5 cm en el párrafo. Esta sangría se aplicará a todos los párrafos de la memoria. </w:t>
      </w:r>
      <w:r w:rsidR="00896F38">
        <w:t>Debe incluir una exposición del problema</w:t>
      </w:r>
      <w:r w:rsidR="00132E91">
        <w:t>, propósito del trabajo</w:t>
      </w:r>
      <w:r w:rsidR="00896F38">
        <w:t xml:space="preserve"> o alcance del tema, el objetivo del trabajo, </w:t>
      </w:r>
      <w:r w:rsidR="00960D94">
        <w:t xml:space="preserve">se </w:t>
      </w:r>
      <w:r w:rsidR="00896F38">
        <w:t>indicar</w:t>
      </w:r>
      <w:r w:rsidR="00960D94">
        <w:t>á</w:t>
      </w:r>
      <w:r w:rsidR="00896F38">
        <w:t xml:space="preserve"> la metodología teórica o experimental y los hallazgos principales, así como las conclusiones. Se</w:t>
      </w:r>
      <w:r w:rsidR="00034F9D">
        <w:t xml:space="preserve"> </w:t>
      </w:r>
      <w:r w:rsidR="00171AE0">
        <w:t>recomienda</w:t>
      </w:r>
      <w:r w:rsidR="00034F9D">
        <w:t xml:space="preserve"> redactar en pasado</w:t>
      </w:r>
      <w:r w:rsidR="0022189C">
        <w:t xml:space="preserve"> </w:t>
      </w:r>
      <w:r w:rsidR="00034F9D">
        <w:t>y se</w:t>
      </w:r>
      <w:r w:rsidR="00896F38">
        <w:t xml:space="preserve"> aconseja utilizar frases cortas, evitando las frases subord</w:t>
      </w:r>
      <w:r w:rsidR="00034F9D">
        <w:t xml:space="preserve">inadas. </w:t>
      </w:r>
      <w:r w:rsidR="0022189C">
        <w:t xml:space="preserve">Evite el uso de la voz pasiva. </w:t>
      </w:r>
      <w:r w:rsidR="00960D94">
        <w:t xml:space="preserve">Es aconsejable que el resumen se </w:t>
      </w:r>
      <w:r w:rsidR="002F6D1C">
        <w:t>escriba</w:t>
      </w:r>
      <w:r w:rsidR="00034F9D">
        <w:t xml:space="preserve"> </w:t>
      </w:r>
      <w:r w:rsidR="00CF7306">
        <w:t xml:space="preserve">una vez concluida la redacción de la memoria para que sea lo más fiel posible a su contenido. </w:t>
      </w:r>
    </w:p>
    <w:p w14:paraId="16DDA0F4" w14:textId="77777777" w:rsidR="00D22E9E" w:rsidRDefault="00D22E9E" w:rsidP="00181CB4">
      <w:pPr>
        <w:spacing w:before="60" w:after="60" w:line="276" w:lineRule="auto"/>
        <w:jc w:val="both"/>
        <w:rPr>
          <w:i/>
        </w:rPr>
      </w:pPr>
      <w:r>
        <w:rPr>
          <w:b/>
        </w:rPr>
        <w:t>Palabras clave</w:t>
      </w:r>
      <w:r w:rsidR="00F16231">
        <w:rPr>
          <w:b/>
        </w:rPr>
        <w:t>:</w:t>
      </w:r>
      <w:r w:rsidR="00F16231">
        <w:t xml:space="preserve"> </w:t>
      </w:r>
      <w:r w:rsidR="00F16231">
        <w:rPr>
          <w:i/>
        </w:rPr>
        <w:t xml:space="preserve">Hasta 5 palabras clave, Times New </w:t>
      </w:r>
      <w:proofErr w:type="spellStart"/>
      <w:r w:rsidR="00F16231">
        <w:rPr>
          <w:i/>
        </w:rPr>
        <w:t>Roman</w:t>
      </w:r>
      <w:proofErr w:type="spellEnd"/>
      <w:r w:rsidR="00F16231">
        <w:rPr>
          <w:i/>
        </w:rPr>
        <w:t xml:space="preserve"> </w:t>
      </w:r>
      <w:r w:rsidR="00D61F2C">
        <w:rPr>
          <w:i/>
        </w:rPr>
        <w:t xml:space="preserve">de </w:t>
      </w:r>
      <w:r w:rsidR="00F16231">
        <w:rPr>
          <w:i/>
        </w:rPr>
        <w:t>12 p</w:t>
      </w:r>
      <w:r w:rsidR="00D61F2C">
        <w:rPr>
          <w:i/>
        </w:rPr>
        <w:t>untos en</w:t>
      </w:r>
      <w:r w:rsidR="00F16231">
        <w:rPr>
          <w:i/>
        </w:rPr>
        <w:t xml:space="preserve"> cursiva</w:t>
      </w:r>
    </w:p>
    <w:p w14:paraId="4F746397" w14:textId="77777777" w:rsidR="00B777A4" w:rsidRPr="00F16231" w:rsidRDefault="00B777A4" w:rsidP="00181CB4">
      <w:pPr>
        <w:spacing w:before="60" w:after="60" w:line="276" w:lineRule="auto"/>
        <w:jc w:val="both"/>
        <w:rPr>
          <w:i/>
        </w:rPr>
      </w:pPr>
    </w:p>
    <w:p w14:paraId="3F1D857A" w14:textId="77777777" w:rsidR="00835A8C" w:rsidRPr="008746A6" w:rsidRDefault="00835A8C" w:rsidP="00181CB4">
      <w:pPr>
        <w:pStyle w:val="Ttulo1"/>
        <w:spacing w:before="60" w:after="60" w:line="276" w:lineRule="auto"/>
        <w:rPr>
          <w:rFonts w:ascii="Times New Roman" w:hAnsi="Times New Roman" w:cs="Times New Roman"/>
          <w:b/>
          <w:color w:val="auto"/>
          <w:sz w:val="24"/>
          <w:lang w:val="en-US"/>
        </w:rPr>
      </w:pPr>
      <w:bookmarkStart w:id="3" w:name="_Toc472187965"/>
      <w:bookmarkStart w:id="4" w:name="_Toc115352365"/>
      <w:r w:rsidRPr="008746A6">
        <w:rPr>
          <w:rFonts w:ascii="Times New Roman" w:hAnsi="Times New Roman" w:cs="Times New Roman"/>
          <w:b/>
          <w:color w:val="auto"/>
          <w:sz w:val="24"/>
          <w:lang w:val="en-US"/>
        </w:rPr>
        <w:t>2. ABSTRACT</w:t>
      </w:r>
      <w:bookmarkEnd w:id="3"/>
      <w:bookmarkEnd w:id="4"/>
    </w:p>
    <w:p w14:paraId="6A966931" w14:textId="2D2FCA4C" w:rsidR="000F7096" w:rsidRPr="009C5F41" w:rsidRDefault="00A84F12" w:rsidP="00181CB4">
      <w:pPr>
        <w:spacing w:before="60" w:after="60" w:line="276" w:lineRule="auto"/>
        <w:ind w:firstLine="284"/>
        <w:jc w:val="both"/>
        <w:rPr>
          <w:lang w:val="en-US"/>
        </w:rPr>
      </w:pPr>
      <w:r w:rsidRPr="00C45F2C">
        <w:rPr>
          <w:lang w:val="en-US"/>
        </w:rPr>
        <w:t>Abstract</w:t>
      </w:r>
      <w:r w:rsidR="009C5F41" w:rsidRPr="003E0C9B">
        <w:rPr>
          <w:lang w:val="en-US"/>
        </w:rPr>
        <w:t xml:space="preserve"> in</w:t>
      </w:r>
      <w:r w:rsidR="009C5F41" w:rsidRPr="00C45F2C">
        <w:rPr>
          <w:lang w:val="en-US"/>
        </w:rPr>
        <w:t xml:space="preserve"> Times New Roman</w:t>
      </w:r>
      <w:r w:rsidR="005C5926" w:rsidRPr="00C45F2C">
        <w:rPr>
          <w:lang w:val="en-US"/>
        </w:rPr>
        <w:t xml:space="preserve"> font t</w:t>
      </w:r>
      <w:r w:rsidR="005C5926">
        <w:rPr>
          <w:lang w:val="en-US"/>
        </w:rPr>
        <w:t>ype, size</w:t>
      </w:r>
      <w:r w:rsidR="009C5F41" w:rsidRPr="009C5F41">
        <w:rPr>
          <w:lang w:val="en-US"/>
        </w:rPr>
        <w:t xml:space="preserve"> 12 p</w:t>
      </w:r>
      <w:r w:rsidR="00977C41">
        <w:rPr>
          <w:lang w:val="en-US"/>
        </w:rPr>
        <w:t>oints</w:t>
      </w:r>
      <w:r w:rsidR="005C5926">
        <w:rPr>
          <w:lang w:val="en-US"/>
        </w:rPr>
        <w:t xml:space="preserve"> with </w:t>
      </w:r>
      <w:r w:rsidR="00B777A4">
        <w:rPr>
          <w:lang w:val="en-US"/>
        </w:rPr>
        <w:t xml:space="preserve">1,15 </w:t>
      </w:r>
      <w:r w:rsidR="005C5926">
        <w:rPr>
          <w:lang w:val="en-US"/>
        </w:rPr>
        <w:t>space lines</w:t>
      </w:r>
      <w:r w:rsidR="00DF6AA8">
        <w:rPr>
          <w:lang w:val="en-US"/>
        </w:rPr>
        <w:t xml:space="preserve">. </w:t>
      </w:r>
      <w:r w:rsidR="00DF6AA8" w:rsidRPr="005C5926">
        <w:rPr>
          <w:lang w:val="en-US"/>
        </w:rPr>
        <w:t xml:space="preserve">Page margins should be </w:t>
      </w:r>
      <w:r w:rsidR="00DF6AA8">
        <w:rPr>
          <w:lang w:val="en-US"/>
        </w:rPr>
        <w:t>2,5</w:t>
      </w:r>
      <w:r w:rsidR="00DF6AA8" w:rsidRPr="005C5926">
        <w:rPr>
          <w:lang w:val="en-US"/>
        </w:rPr>
        <w:t xml:space="preserve"> cm for</w:t>
      </w:r>
      <w:r w:rsidR="00DF6AA8">
        <w:rPr>
          <w:lang w:val="en-US"/>
        </w:rPr>
        <w:t xml:space="preserve"> </w:t>
      </w:r>
      <w:r w:rsidR="00DF6AA8" w:rsidRPr="005C5926">
        <w:rPr>
          <w:lang w:val="en-US"/>
        </w:rPr>
        <w:t>top</w:t>
      </w:r>
      <w:r w:rsidR="00DF6AA8">
        <w:rPr>
          <w:lang w:val="en-US"/>
        </w:rPr>
        <w:t xml:space="preserve"> and bottom margins and</w:t>
      </w:r>
      <w:r w:rsidR="00DF6AA8" w:rsidRPr="005C5926">
        <w:rPr>
          <w:lang w:val="en-US"/>
        </w:rPr>
        <w:t xml:space="preserve"> 3 cm for right</w:t>
      </w:r>
      <w:r w:rsidR="00DF6AA8">
        <w:rPr>
          <w:lang w:val="en-US"/>
        </w:rPr>
        <w:t xml:space="preserve"> and left</w:t>
      </w:r>
      <w:r w:rsidR="00DF6AA8" w:rsidRPr="005C5926">
        <w:rPr>
          <w:lang w:val="en-US"/>
        </w:rPr>
        <w:t xml:space="preserve"> margins. </w:t>
      </w:r>
      <w:r w:rsidR="00DF6AA8">
        <w:rPr>
          <w:lang w:val="en-US"/>
        </w:rPr>
        <w:t>It should be justified</w:t>
      </w:r>
      <w:r w:rsidR="009C5F41" w:rsidRPr="009C5F41">
        <w:rPr>
          <w:lang w:val="en-US"/>
        </w:rPr>
        <w:t xml:space="preserve">. </w:t>
      </w:r>
      <w:r w:rsidR="00132E91">
        <w:rPr>
          <w:lang w:val="en-US"/>
        </w:rPr>
        <w:t>Headings with italic font of 1</w:t>
      </w:r>
      <w:r w:rsidR="00132E91" w:rsidRPr="009C5F41">
        <w:rPr>
          <w:lang w:val="en-US"/>
        </w:rPr>
        <w:t>0-point</w:t>
      </w:r>
      <w:r w:rsidR="00132E91">
        <w:rPr>
          <w:lang w:val="en-US"/>
        </w:rPr>
        <w:t xml:space="preserve"> </w:t>
      </w:r>
      <w:r w:rsidR="00DF6AA8">
        <w:rPr>
          <w:lang w:val="en-US"/>
        </w:rPr>
        <w:t>size</w:t>
      </w:r>
      <w:r w:rsidR="00132E91">
        <w:rPr>
          <w:lang w:val="en-US"/>
        </w:rPr>
        <w:t xml:space="preserve">. </w:t>
      </w:r>
      <w:r w:rsidR="00E203C1">
        <w:rPr>
          <w:lang w:val="en-US"/>
        </w:rPr>
        <w:t xml:space="preserve">Spacing between paragraphs will be set at 3 points. </w:t>
      </w:r>
      <w:r w:rsidR="009C5F41" w:rsidRPr="009C5F41">
        <w:rPr>
          <w:lang w:val="en-US"/>
        </w:rPr>
        <w:t xml:space="preserve">The abstract should contain a maximum of </w:t>
      </w:r>
      <w:r w:rsidR="00081908">
        <w:rPr>
          <w:lang w:val="en-US"/>
        </w:rPr>
        <w:t>1000 characters</w:t>
      </w:r>
      <w:r w:rsidR="002F6D1C">
        <w:rPr>
          <w:lang w:val="en-US"/>
        </w:rPr>
        <w:t xml:space="preserve"> including spaces</w:t>
      </w:r>
      <w:r w:rsidR="009C5F41" w:rsidRPr="009C5F41">
        <w:rPr>
          <w:lang w:val="en-US"/>
        </w:rPr>
        <w:t xml:space="preserve">. </w:t>
      </w:r>
      <w:r w:rsidR="003E0C9B" w:rsidRPr="003E0C9B">
        <w:rPr>
          <w:lang w:val="en-US"/>
        </w:rPr>
        <w:t xml:space="preserve">Use a 0.5 cm indentation in the paragraph. This indentation shall apply to all paragraphs of the </w:t>
      </w:r>
      <w:r w:rsidR="003E0C9B">
        <w:rPr>
          <w:lang w:val="en-US"/>
        </w:rPr>
        <w:t>report</w:t>
      </w:r>
      <w:r w:rsidR="003E0C9B" w:rsidRPr="003E0C9B">
        <w:rPr>
          <w:lang w:val="en-US"/>
        </w:rPr>
        <w:t xml:space="preserve">. </w:t>
      </w:r>
      <w:r w:rsidR="009C5F41" w:rsidRPr="009C5F41">
        <w:rPr>
          <w:lang w:val="en-US"/>
        </w:rPr>
        <w:t xml:space="preserve">It should include </w:t>
      </w:r>
      <w:r w:rsidR="00F179CC">
        <w:rPr>
          <w:lang w:val="en-US"/>
        </w:rPr>
        <w:t>a</w:t>
      </w:r>
      <w:r w:rsidR="00F179CC" w:rsidRPr="00F179CC">
        <w:rPr>
          <w:lang w:val="en-US"/>
        </w:rPr>
        <w:t xml:space="preserve"> </w:t>
      </w:r>
      <w:r w:rsidR="00040D85">
        <w:rPr>
          <w:lang w:val="en-US"/>
        </w:rPr>
        <w:t>bac</w:t>
      </w:r>
      <w:r w:rsidR="00977C41">
        <w:rPr>
          <w:lang w:val="en-US"/>
        </w:rPr>
        <w:t>kground of the topic (normally</w:t>
      </w:r>
      <w:r w:rsidR="00040D85">
        <w:rPr>
          <w:lang w:val="en-US"/>
        </w:rPr>
        <w:t xml:space="preserve"> written in past tense), a description of the activity and the methods used (in simple past tense, active or passive), a report of the results (in simple past tense) and </w:t>
      </w:r>
      <w:r w:rsidR="00F179CC" w:rsidRPr="00F179CC">
        <w:rPr>
          <w:lang w:val="en-US"/>
        </w:rPr>
        <w:t xml:space="preserve">point out </w:t>
      </w:r>
      <w:r w:rsidR="006313E0">
        <w:rPr>
          <w:lang w:val="en-US"/>
        </w:rPr>
        <w:t>the</w:t>
      </w:r>
      <w:r w:rsidR="00F179CC" w:rsidRPr="00F179CC">
        <w:rPr>
          <w:lang w:val="en-US"/>
        </w:rPr>
        <w:t xml:space="preserve"> conclusions</w:t>
      </w:r>
      <w:r w:rsidR="00040D85">
        <w:rPr>
          <w:lang w:val="en-US"/>
        </w:rPr>
        <w:t xml:space="preserve"> (in present tense)</w:t>
      </w:r>
      <w:r w:rsidR="00F179CC" w:rsidRPr="00F179CC">
        <w:rPr>
          <w:lang w:val="en-US"/>
        </w:rPr>
        <w:t xml:space="preserve">. </w:t>
      </w:r>
      <w:r w:rsidR="00040D85">
        <w:rPr>
          <w:lang w:val="en-US"/>
        </w:rPr>
        <w:t xml:space="preserve">Use short phrases. </w:t>
      </w:r>
      <w:r w:rsidR="00FB731B">
        <w:rPr>
          <w:lang w:val="en-US"/>
        </w:rPr>
        <w:t xml:space="preserve">The abstract should be </w:t>
      </w:r>
      <w:r w:rsidR="00181CB4">
        <w:rPr>
          <w:lang w:val="en-US"/>
        </w:rPr>
        <w:t>written</w:t>
      </w:r>
      <w:r w:rsidR="00FB731B">
        <w:rPr>
          <w:lang w:val="en-US"/>
        </w:rPr>
        <w:t xml:space="preserve"> when memory was finished</w:t>
      </w:r>
      <w:r w:rsidR="00040D85">
        <w:rPr>
          <w:lang w:val="en-US"/>
        </w:rPr>
        <w:t>.</w:t>
      </w:r>
    </w:p>
    <w:p w14:paraId="274E6EC5" w14:textId="77777777" w:rsidR="00B62ADB" w:rsidRPr="00272424" w:rsidRDefault="00B62ADB" w:rsidP="00181CB4">
      <w:pPr>
        <w:spacing w:before="60" w:after="60" w:line="276" w:lineRule="auto"/>
        <w:rPr>
          <w:lang w:val="en-US"/>
        </w:rPr>
      </w:pPr>
      <w:r w:rsidRPr="00293528">
        <w:rPr>
          <w:b/>
          <w:bCs/>
          <w:lang w:val="en-US"/>
        </w:rPr>
        <w:t>Keywords</w:t>
      </w:r>
      <w:r w:rsidRPr="00293528">
        <w:rPr>
          <w:bCs/>
          <w:lang w:val="en-US"/>
        </w:rPr>
        <w:t>:</w:t>
      </w:r>
      <w:r w:rsidR="00D51E16">
        <w:rPr>
          <w:bCs/>
          <w:lang w:val="en-US"/>
        </w:rPr>
        <w:t xml:space="preserve"> </w:t>
      </w:r>
      <w:r w:rsidR="00D51E16" w:rsidRPr="00D51E16">
        <w:rPr>
          <w:bCs/>
          <w:i/>
          <w:lang w:val="en-US"/>
        </w:rPr>
        <w:t>Maximum 5 keywords</w:t>
      </w:r>
      <w:r w:rsidR="00977C41">
        <w:rPr>
          <w:bCs/>
          <w:i/>
          <w:lang w:val="en-US"/>
        </w:rPr>
        <w:t>, Italic Times New Roman 12-</w:t>
      </w:r>
      <w:r w:rsidR="00D51E16">
        <w:rPr>
          <w:bCs/>
          <w:i/>
          <w:lang w:val="en-US"/>
        </w:rPr>
        <w:t>point</w:t>
      </w:r>
      <w:r w:rsidR="00977C41">
        <w:rPr>
          <w:bCs/>
          <w:i/>
          <w:lang w:val="en-US"/>
        </w:rPr>
        <w:t xml:space="preserve"> size</w:t>
      </w:r>
      <w:r w:rsidR="00D51E16">
        <w:rPr>
          <w:bCs/>
          <w:i/>
          <w:lang w:val="en-US"/>
        </w:rPr>
        <w:t>.</w:t>
      </w:r>
    </w:p>
    <w:p w14:paraId="06FC399C" w14:textId="77777777" w:rsidR="00B461EA" w:rsidRPr="00272424" w:rsidRDefault="00B461EA" w:rsidP="00CB013B">
      <w:pPr>
        <w:spacing w:before="60" w:after="60" w:line="276" w:lineRule="auto"/>
        <w:ind w:firstLine="284"/>
        <w:jc w:val="both"/>
        <w:rPr>
          <w:lang w:val="en-US"/>
        </w:rPr>
      </w:pPr>
    </w:p>
    <w:p w14:paraId="153AD870" w14:textId="77777777" w:rsidR="00B461EA" w:rsidRPr="00272424" w:rsidRDefault="00B461EA" w:rsidP="00CB013B">
      <w:pPr>
        <w:spacing w:before="60" w:after="60" w:line="276" w:lineRule="auto"/>
        <w:ind w:firstLine="284"/>
        <w:jc w:val="both"/>
        <w:rPr>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0D8DEE19" w14:textId="77777777" w:rsidR="00122574" w:rsidRPr="009736C4" w:rsidRDefault="00C45446" w:rsidP="00CB013B">
      <w:pPr>
        <w:pStyle w:val="Ttulo1"/>
        <w:spacing w:before="60" w:after="60" w:line="276" w:lineRule="auto"/>
        <w:rPr>
          <w:rFonts w:ascii="Times New Roman" w:hAnsi="Times New Roman" w:cs="Times New Roman"/>
          <w:b/>
          <w:bCs/>
          <w:smallCaps/>
          <w:color w:val="auto"/>
          <w:sz w:val="24"/>
          <w:szCs w:val="24"/>
        </w:rPr>
      </w:pPr>
      <w:bookmarkStart w:id="5" w:name="_Toc472187966"/>
      <w:bookmarkStart w:id="6" w:name="_Toc115352366"/>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5"/>
      <w:bookmarkEnd w:id="6"/>
    </w:p>
    <w:p w14:paraId="18F3EB68" w14:textId="71773BA4" w:rsidR="009A0F2E" w:rsidRDefault="00F935F6" w:rsidP="00181CB4">
      <w:pPr>
        <w:spacing w:before="60" w:after="60" w:line="276" w:lineRule="auto"/>
        <w:ind w:firstLine="284"/>
        <w:jc w:val="both"/>
      </w:pPr>
      <w:r>
        <w:t xml:space="preserve">Un texto científico-técnico requiere </w:t>
      </w:r>
      <w:r w:rsidR="005B56AF">
        <w:t>usar un lenguaje preciso, evitando ambigüedades, claro y conciso.</w:t>
      </w:r>
      <w:bookmarkStart w:id="7" w:name="_Ref468635300"/>
      <w:r w:rsidR="009A0F2E">
        <w:rPr>
          <w:rStyle w:val="Refdenotaalfinal"/>
        </w:rPr>
        <w:endnoteReference w:id="1"/>
      </w:r>
      <w:bookmarkStart w:id="8" w:name="_Ref472070784"/>
      <w:bookmarkEnd w:id="7"/>
      <w:r w:rsidR="009A0F2E" w:rsidRPr="00181CB4">
        <w:rPr>
          <w:vertAlign w:val="superscript"/>
        </w:rPr>
        <w:t>,</w:t>
      </w:r>
      <w:r w:rsidR="009A0F2E">
        <w:rPr>
          <w:rStyle w:val="Refdenotaalfinal"/>
        </w:rPr>
        <w:endnoteReference w:id="2"/>
      </w:r>
      <w:bookmarkEnd w:id="8"/>
      <w:r w:rsidR="009A0F2E">
        <w:t xml:space="preserve"> La introducción debe establecer la razón o la motivación del trabajo, exponer los antecedentes y el estado actual del tema con apoyo de las citas bibliográficas más relevantes y actualizadas. Es importante sintetizar la información sin excederse en un número grande de citas de relevancia menor.</w:t>
      </w:r>
      <w:bookmarkStart w:id="9" w:name="_Ref468632531"/>
      <w:r w:rsidR="009A0F2E">
        <w:rPr>
          <w:rStyle w:val="Refdenotaalfinal"/>
        </w:rPr>
        <w:endnoteReference w:id="3"/>
      </w:r>
      <w:bookmarkEnd w:id="9"/>
      <w:r w:rsidR="009A0F2E">
        <w:t xml:space="preserve"> Recuerde mantener durante todo el documento de tamaño A4 el formato con los márgenes superior e inferior de 2,5 cm y derecho e izquierdo de 3 cm, el texto principal con tipo de letra Times New </w:t>
      </w:r>
      <w:proofErr w:type="spellStart"/>
      <w:r w:rsidR="009A0F2E">
        <w:t>Roman</w:t>
      </w:r>
      <w:proofErr w:type="spellEnd"/>
      <w:r w:rsidR="009A0F2E">
        <w:t xml:space="preserve"> de 12 puntos y para el de bibliografía de 10 puntos. El formato incluye una sangría de párrafo de 0,5 puntos y 3 puntos después de la última línea de párrafo. El interlineado será múltiple a </w:t>
      </w:r>
      <w:r w:rsidR="009A0F2E" w:rsidRPr="00181CB4">
        <w:t>1,15,</w:t>
      </w:r>
    </w:p>
    <w:p w14:paraId="609AC2B4" w14:textId="33145361" w:rsidR="009A0F2E" w:rsidRPr="00EA0591" w:rsidRDefault="009A0F2E" w:rsidP="00CB013B">
      <w:pPr>
        <w:spacing w:before="60" w:after="60" w:line="276" w:lineRule="auto"/>
        <w:ind w:firstLine="284"/>
        <w:jc w:val="both"/>
        <w:rPr>
          <w:i/>
        </w:rPr>
      </w:pPr>
      <w:r>
        <w:t xml:space="preserve">Es obligatorio seguir las normas de estilo de la American </w:t>
      </w:r>
      <w:proofErr w:type="spellStart"/>
      <w:r>
        <w:t>Chemical</w:t>
      </w:r>
      <w:proofErr w:type="spellEnd"/>
      <w:r>
        <w:t xml:space="preserve"> </w:t>
      </w:r>
      <w:proofErr w:type="spellStart"/>
      <w:r>
        <w:t>Society</w:t>
      </w:r>
      <w:proofErr w:type="spellEnd"/>
      <w:r>
        <w:t xml:space="preserve"> (ACS) para la presentación de la bibliografía indicadas en el apartado 8, así como para las figuras y esquemas señaladas a lo largo de este documento.</w:t>
      </w:r>
      <w:r w:rsidRPr="00A37E35">
        <w:rPr>
          <w:vertAlign w:val="superscript"/>
        </w:rPr>
        <w:fldChar w:fldCharType="begin"/>
      </w:r>
      <w:r w:rsidRPr="00A37E35">
        <w:rPr>
          <w:vertAlign w:val="superscript"/>
        </w:rPr>
        <w:instrText xml:space="preserve"> NOTEREF _Ref468632531 \h  \* MERGEFORMAT </w:instrText>
      </w:r>
      <w:r w:rsidRPr="00A37E35">
        <w:rPr>
          <w:vertAlign w:val="superscript"/>
        </w:rPr>
      </w:r>
      <w:r w:rsidRPr="00A37E35">
        <w:rPr>
          <w:vertAlign w:val="superscript"/>
        </w:rPr>
        <w:fldChar w:fldCharType="separate"/>
      </w:r>
      <w:r w:rsidR="00394D9D">
        <w:rPr>
          <w:vertAlign w:val="superscript"/>
        </w:rPr>
        <w:t>3</w:t>
      </w:r>
      <w:r w:rsidRPr="00A37E35">
        <w:rPr>
          <w:vertAlign w:val="superscript"/>
        </w:rPr>
        <w:fldChar w:fldCharType="end"/>
      </w:r>
      <w:r>
        <w:t xml:space="preserve"> Para ver ejemplos de cómo presentar figuras y esquemas ver la sección de </w:t>
      </w:r>
      <w:r>
        <w:rPr>
          <w:i/>
        </w:rPr>
        <w:t>Resultados y Discusión.</w:t>
      </w:r>
    </w:p>
    <w:p w14:paraId="2C2C6FFF" w14:textId="77777777" w:rsidR="009A0F2E" w:rsidRDefault="009A0F2E" w:rsidP="00CB013B">
      <w:pPr>
        <w:spacing w:before="60" w:after="60" w:line="276" w:lineRule="auto"/>
        <w:ind w:firstLine="284"/>
        <w:jc w:val="both"/>
      </w:pPr>
      <w:r>
        <w:t>Puede subdividir la introducción en subapartados si lo considera apropiado, con el siguiente formato:</w:t>
      </w:r>
    </w:p>
    <w:p w14:paraId="3FD16619" w14:textId="77777777" w:rsidR="009A0F2E" w:rsidRDefault="009A0F2E" w:rsidP="00CB013B">
      <w:pPr>
        <w:spacing w:before="60" w:after="60" w:line="276" w:lineRule="auto"/>
        <w:ind w:firstLine="284"/>
        <w:jc w:val="both"/>
      </w:pPr>
    </w:p>
    <w:p w14:paraId="5F46AC77" w14:textId="77777777" w:rsidR="009A0F2E" w:rsidRPr="000C0A44" w:rsidRDefault="009A0F2E" w:rsidP="00CB013B">
      <w:pPr>
        <w:pStyle w:val="Ttulo2"/>
        <w:spacing w:before="60" w:after="60" w:line="276" w:lineRule="auto"/>
        <w:rPr>
          <w:rFonts w:ascii="Times New Roman" w:hAnsi="Times New Roman" w:cs="Times New Roman"/>
          <w:b/>
          <w:color w:val="auto"/>
          <w:sz w:val="24"/>
          <w:szCs w:val="24"/>
        </w:rPr>
      </w:pPr>
      <w:bookmarkStart w:id="10" w:name="_Toc472187967"/>
      <w:bookmarkStart w:id="11" w:name="_Toc115352367"/>
      <w:r w:rsidRPr="000C0A44">
        <w:rPr>
          <w:rFonts w:ascii="Times New Roman" w:hAnsi="Times New Roman" w:cs="Times New Roman"/>
          <w:b/>
          <w:color w:val="auto"/>
          <w:sz w:val="24"/>
          <w:szCs w:val="24"/>
        </w:rPr>
        <w:t>3.1. PRIMER NIVEL DE SUBAPARTADO</w:t>
      </w:r>
      <w:bookmarkEnd w:id="10"/>
      <w:bookmarkEnd w:id="11"/>
    </w:p>
    <w:p w14:paraId="355333D6" w14:textId="77777777" w:rsidR="009A0F2E" w:rsidRDefault="009A0F2E" w:rsidP="00CB013B">
      <w:pPr>
        <w:spacing w:before="60" w:after="60" w:line="276" w:lineRule="auto"/>
        <w:ind w:firstLine="284"/>
        <w:jc w:val="both"/>
      </w:pPr>
      <w:r>
        <w:t>Cada título de apartado o subapartado va precedido de un retorno de carro. Para una segunda subdivisión, siga el siguiente formato:</w:t>
      </w:r>
    </w:p>
    <w:p w14:paraId="53F87414" w14:textId="77777777" w:rsidR="009A0F2E" w:rsidRDefault="009A0F2E" w:rsidP="00CB013B">
      <w:pPr>
        <w:spacing w:before="60" w:after="60" w:line="276" w:lineRule="auto"/>
        <w:ind w:firstLine="284"/>
        <w:jc w:val="both"/>
      </w:pPr>
    </w:p>
    <w:p w14:paraId="7D8A0D36" w14:textId="77777777" w:rsidR="009A0F2E" w:rsidRPr="00A05903" w:rsidRDefault="009A0F2E" w:rsidP="00CB013B">
      <w:pPr>
        <w:pStyle w:val="Ttulo3"/>
        <w:spacing w:before="60" w:after="60" w:line="276" w:lineRule="auto"/>
        <w:rPr>
          <w:rFonts w:ascii="Times New Roman" w:hAnsi="Times New Roman" w:cs="Times New Roman"/>
          <w:b/>
          <w:color w:val="auto"/>
        </w:rPr>
      </w:pPr>
      <w:bookmarkStart w:id="12" w:name="_Toc472187968"/>
      <w:bookmarkStart w:id="13" w:name="_Toc115352368"/>
      <w:r w:rsidRPr="00A05903">
        <w:rPr>
          <w:rFonts w:ascii="Times New Roman" w:hAnsi="Times New Roman" w:cs="Times New Roman"/>
          <w:b/>
          <w:color w:val="auto"/>
        </w:rPr>
        <w:t>3.1.1. Segundo nivel de subapartado</w:t>
      </w:r>
      <w:bookmarkEnd w:id="12"/>
      <w:bookmarkEnd w:id="13"/>
    </w:p>
    <w:p w14:paraId="3429CAAD" w14:textId="77777777" w:rsidR="009A0F2E" w:rsidRDefault="009A0F2E" w:rsidP="00CB013B">
      <w:pPr>
        <w:spacing w:before="60" w:after="60" w:line="276" w:lineRule="auto"/>
        <w:ind w:firstLine="284"/>
        <w:jc w:val="both"/>
      </w:pPr>
      <w:r>
        <w:t>Para una tercera subdivisión, siga el siguiente formato:</w:t>
      </w:r>
    </w:p>
    <w:p w14:paraId="425124A4" w14:textId="77777777" w:rsidR="009A0F2E" w:rsidRDefault="009A0F2E" w:rsidP="00CB013B">
      <w:pPr>
        <w:spacing w:before="60" w:after="60" w:line="276" w:lineRule="auto"/>
        <w:ind w:firstLine="284"/>
        <w:jc w:val="both"/>
      </w:pPr>
    </w:p>
    <w:p w14:paraId="3DF78098" w14:textId="77777777" w:rsidR="009A0F2E" w:rsidRPr="00D324D5" w:rsidRDefault="009A0F2E" w:rsidP="00CB013B">
      <w:pPr>
        <w:pStyle w:val="Ttulo3"/>
        <w:spacing w:before="60" w:after="60" w:line="276" w:lineRule="auto"/>
        <w:rPr>
          <w:rFonts w:ascii="Times New Roman" w:hAnsi="Times New Roman" w:cs="Times New Roman"/>
          <w:b/>
          <w:color w:val="auto"/>
        </w:rPr>
      </w:pPr>
      <w:bookmarkStart w:id="14" w:name="_Toc115352369"/>
      <w:r w:rsidRPr="00D324D5">
        <w:rPr>
          <w:rFonts w:ascii="Times New Roman" w:hAnsi="Times New Roman" w:cs="Times New Roman"/>
          <w:b/>
          <w:color w:val="auto"/>
        </w:rPr>
        <w:t>3.1.1.1 Tercer nivel de subapartado</w:t>
      </w:r>
      <w:bookmarkEnd w:id="14"/>
    </w:p>
    <w:p w14:paraId="5B0D18F7" w14:textId="77777777" w:rsidR="009A0F2E" w:rsidRDefault="009A0F2E" w:rsidP="00CB013B">
      <w:pPr>
        <w:spacing w:before="60" w:after="60" w:line="276" w:lineRule="auto"/>
        <w:ind w:firstLine="284"/>
        <w:jc w:val="both"/>
      </w:pPr>
      <w:r>
        <w:t>Numere con números arábigos compuestos, figuras y esquemas de forma consecutiva.</w:t>
      </w:r>
    </w:p>
    <w:p w14:paraId="20839C17" w14:textId="77777777" w:rsidR="009A0F2E" w:rsidRPr="00F25072" w:rsidRDefault="009A0F2E" w:rsidP="00CB013B">
      <w:pPr>
        <w:spacing w:before="60" w:after="60" w:line="276" w:lineRule="auto"/>
        <w:ind w:firstLine="284"/>
        <w:jc w:val="both"/>
      </w:pPr>
    </w:p>
    <w:p w14:paraId="7407E875" w14:textId="77777777" w:rsidR="009A0F2E" w:rsidRPr="00EA4CE1" w:rsidRDefault="009A0F2E" w:rsidP="00CB013B">
      <w:pPr>
        <w:pStyle w:val="Ttulo1"/>
        <w:spacing w:before="60" w:after="60" w:line="276" w:lineRule="auto"/>
        <w:rPr>
          <w:rFonts w:ascii="Times New Roman" w:hAnsi="Times New Roman" w:cs="Times New Roman"/>
          <w:b/>
          <w:color w:val="auto"/>
          <w:sz w:val="24"/>
        </w:rPr>
      </w:pPr>
      <w:bookmarkStart w:id="15" w:name="_Toc115352370"/>
      <w:r w:rsidRPr="00EA4CE1">
        <w:rPr>
          <w:rFonts w:ascii="Times New Roman" w:hAnsi="Times New Roman" w:cs="Times New Roman"/>
          <w:b/>
          <w:color w:val="auto"/>
          <w:sz w:val="24"/>
        </w:rPr>
        <w:t>4. OBJETIVOS</w:t>
      </w:r>
      <w:bookmarkEnd w:id="15"/>
    </w:p>
    <w:p w14:paraId="6E6DC2FE" w14:textId="2DCF7D7E" w:rsidR="009A0F2E" w:rsidRDefault="009A0F2E" w:rsidP="00CB013B">
      <w:pPr>
        <w:spacing w:before="60" w:after="60" w:line="276" w:lineRule="auto"/>
        <w:ind w:firstLine="284"/>
        <w:jc w:val="both"/>
      </w:pPr>
      <w:r>
        <w:t>Los objetivos deben redactarse de forma clara y concisa y deben corresponderse con los resultados y las conclusiones obtenidas.</w:t>
      </w:r>
      <w:r w:rsidRPr="001019A6">
        <w:rPr>
          <w:vertAlign w:val="superscript"/>
        </w:rPr>
        <w:fldChar w:fldCharType="begin"/>
      </w:r>
      <w:r w:rsidRPr="001019A6">
        <w:rPr>
          <w:vertAlign w:val="superscript"/>
        </w:rPr>
        <w:instrText xml:space="preserve"> NOTEREF _Ref468635300 \f \h  \* MERGEFORMAT </w:instrText>
      </w:r>
      <w:r w:rsidRPr="001019A6">
        <w:rPr>
          <w:vertAlign w:val="superscript"/>
        </w:rPr>
      </w:r>
      <w:r w:rsidRPr="001019A6">
        <w:rPr>
          <w:vertAlign w:val="superscript"/>
        </w:rPr>
        <w:fldChar w:fldCharType="separate"/>
      </w:r>
      <w:ins w:id="16" w:author="borrar" w:date="2022-10-02T17:51:00Z">
        <w:r w:rsidR="00394D9D" w:rsidRPr="00394D9D">
          <w:rPr>
            <w:rPrChange w:id="17" w:author="borrar" w:date="2022-10-02T17:51:00Z">
              <w:rPr>
                <w:vertAlign w:val="superscript"/>
              </w:rPr>
            </w:rPrChange>
          </w:rPr>
          <w:t>1</w:t>
        </w:r>
      </w:ins>
      <w:del w:id="18" w:author="borrar" w:date="2022-10-02T17:51:00Z">
        <w:r w:rsidR="00816EBB" w:rsidRPr="00171DEF" w:rsidDel="00394D9D">
          <w:delText>1</w:delText>
        </w:r>
      </w:del>
      <w:r w:rsidRPr="001019A6">
        <w:rPr>
          <w:vertAlign w:val="superscript"/>
        </w:rPr>
        <w:fldChar w:fldCharType="end"/>
      </w:r>
    </w:p>
    <w:p w14:paraId="03DE7919" w14:textId="77777777" w:rsidR="009A0F2E" w:rsidRDefault="009A0F2E" w:rsidP="00CB013B">
      <w:pPr>
        <w:spacing w:before="60" w:after="60" w:line="276" w:lineRule="auto"/>
        <w:ind w:firstLine="284"/>
        <w:jc w:val="both"/>
      </w:pPr>
    </w:p>
    <w:p w14:paraId="08D85A13" w14:textId="1A835428" w:rsidR="009A0F2E" w:rsidRPr="00EA4CE1" w:rsidRDefault="009A0F2E" w:rsidP="00CB013B">
      <w:pPr>
        <w:pStyle w:val="Ttulo1"/>
        <w:spacing w:before="60" w:after="60" w:line="276" w:lineRule="auto"/>
        <w:rPr>
          <w:rFonts w:ascii="Times New Roman" w:hAnsi="Times New Roman" w:cs="Times New Roman"/>
          <w:b/>
          <w:bCs/>
          <w:smallCaps/>
          <w:color w:val="auto"/>
          <w:sz w:val="24"/>
          <w:szCs w:val="24"/>
        </w:rPr>
      </w:pPr>
      <w:bookmarkStart w:id="19" w:name="_Toc115352371"/>
      <w:r w:rsidRPr="00EA4CE1">
        <w:rPr>
          <w:rFonts w:ascii="Times New Roman" w:hAnsi="Times New Roman" w:cs="Times New Roman"/>
          <w:b/>
          <w:bCs/>
          <w:smallCaps/>
          <w:color w:val="auto"/>
          <w:sz w:val="24"/>
          <w:szCs w:val="24"/>
        </w:rPr>
        <w:t xml:space="preserve">5. </w:t>
      </w:r>
      <w:r w:rsidR="001019A6">
        <w:rPr>
          <w:rFonts w:ascii="Times New Roman" w:hAnsi="Times New Roman" w:cs="Times New Roman"/>
          <w:b/>
          <w:bCs/>
          <w:smallCaps/>
          <w:color w:val="auto"/>
          <w:sz w:val="24"/>
          <w:szCs w:val="24"/>
        </w:rPr>
        <w:t>MATERIALES Y MÉTODOS</w:t>
      </w:r>
      <w:bookmarkEnd w:id="19"/>
    </w:p>
    <w:p w14:paraId="6F0441E6" w14:textId="105174C1" w:rsidR="009A0F2E" w:rsidRDefault="009A0F2E" w:rsidP="00CB013B">
      <w:pPr>
        <w:spacing w:before="60" w:after="60" w:line="276" w:lineRule="auto"/>
        <w:ind w:firstLine="284"/>
        <w:jc w:val="both"/>
      </w:pPr>
      <w:r>
        <w:t xml:space="preserve">Esta sección, también puede llamarse </w:t>
      </w:r>
      <w:r w:rsidR="00E611BD">
        <w:t xml:space="preserve">Parte Experimental, </w:t>
      </w:r>
      <w:r w:rsidRPr="00F43E0E">
        <w:t>Métodos Experimentales,</w:t>
      </w:r>
      <w:r>
        <w:t xml:space="preserve"> o simplemente </w:t>
      </w:r>
      <w:r w:rsidRPr="00F43E0E">
        <w:t xml:space="preserve">Métodos </w:t>
      </w:r>
      <w:r>
        <w:t xml:space="preserve">y su orden de colocación en la memoria es opcional: puede colocarse a continuación de los objetivos o al final, después de las conclusiones. Si prefiere colocarla al final, debe eliminarla de aquí y renumerar las siguientes secciones. </w:t>
      </w:r>
    </w:p>
    <w:p w14:paraId="1160FAD6" w14:textId="77777777" w:rsidR="009A0F2E" w:rsidRDefault="009A0F2E" w:rsidP="00CB013B">
      <w:pPr>
        <w:spacing w:before="60" w:after="60" w:line="276" w:lineRule="auto"/>
        <w:ind w:firstLine="284"/>
        <w:jc w:val="both"/>
      </w:pPr>
      <w:r>
        <w:lastRenderedPageBreak/>
        <w:t xml:space="preserve">Debe realizar una descripción detallada de los métodos y procedimientos experimentales desarrollados de modo que puedan ser reproducibles por una tercera persona. Esto es aplicable también a los métodos estadísticos. Cuando reproduzca un método descrito cite la fuente del mismo. Dé el nombre y la fórmula de los compuestos que describa. </w:t>
      </w:r>
      <w:r w:rsidRPr="00D57F2E">
        <w:t xml:space="preserve">Utilice </w:t>
      </w:r>
      <w:r>
        <w:t xml:space="preserve">la </w:t>
      </w:r>
      <w:r w:rsidRPr="00D57F2E">
        <w:t xml:space="preserve">nomenclatura </w:t>
      </w:r>
      <w:r>
        <w:t xml:space="preserve">recomendada por la IUPAC. Cuando el compuesto o el sistema sea muy complejo de nombrar use la </w:t>
      </w:r>
      <w:r w:rsidRPr="00D57F2E">
        <w:t>nomenclatura</w:t>
      </w:r>
      <w:r>
        <w:t xml:space="preserve"> más adecuada, o nombres triviales, para facilitar la lectura, siempre que no se incurra en ambigüedad. Exprese las unidades en el sistema internacional.</w:t>
      </w:r>
    </w:p>
    <w:p w14:paraId="508394F8" w14:textId="77777777" w:rsidR="009A0F2E" w:rsidRPr="00D57F2E" w:rsidRDefault="009A0F2E" w:rsidP="00CB013B">
      <w:pPr>
        <w:spacing w:before="60" w:after="60" w:line="276" w:lineRule="auto"/>
        <w:ind w:firstLine="284"/>
        <w:jc w:val="both"/>
      </w:pPr>
      <w:r w:rsidRPr="00D57F2E">
        <w:t xml:space="preserve">Describa </w:t>
      </w:r>
      <w:r>
        <w:t>los equipos e instrumentación utilizada. Indique el</w:t>
      </w:r>
      <w:r w:rsidRPr="00D57F2E">
        <w:t xml:space="preserve"> peligro</w:t>
      </w:r>
      <w:r>
        <w:t xml:space="preserve"> o riesgo asociado a los procedimientos que describa, como explosividad y la naturaleza pirofórica y </w:t>
      </w:r>
      <w:r w:rsidRPr="00D57F2E">
        <w:t>toxicidad</w:t>
      </w:r>
      <w:r>
        <w:t>.</w:t>
      </w:r>
    </w:p>
    <w:p w14:paraId="62F6D4E5" w14:textId="77777777" w:rsidR="009A0F2E" w:rsidRDefault="009A0F2E" w:rsidP="00CB013B">
      <w:pPr>
        <w:spacing w:before="60" w:after="60" w:line="276" w:lineRule="auto"/>
        <w:ind w:firstLine="284"/>
        <w:jc w:val="both"/>
      </w:pPr>
      <w:r w:rsidRPr="00D57F2E">
        <w:t>En</w:t>
      </w:r>
      <w:r>
        <w:t xml:space="preserve"> esta sección describa los métodos matemáticos usados. </w:t>
      </w:r>
      <w:r w:rsidRPr="00D57F2E">
        <w:t xml:space="preserve">Incluya </w:t>
      </w:r>
      <w:r>
        <w:t xml:space="preserve">los datos, </w:t>
      </w:r>
      <w:r w:rsidRPr="00D57F2E">
        <w:t>ecuaciones y fórmulas</w:t>
      </w:r>
      <w:r>
        <w:t xml:space="preserve"> según procedimiento. En su caso, también deberá incluir el software empleado.</w:t>
      </w:r>
    </w:p>
    <w:p w14:paraId="32523720" w14:textId="116F3CF3" w:rsidR="009A0F2E" w:rsidRDefault="009A0F2E" w:rsidP="00CB013B">
      <w:pPr>
        <w:spacing w:before="60" w:after="60" w:line="276" w:lineRule="auto"/>
        <w:ind w:firstLine="284"/>
        <w:jc w:val="both"/>
      </w:pPr>
      <w:r>
        <w:t>Si la descripción de los métodos es muy larga, la sección puede dividirse en subapartados siguiendo los mismos criterios descritos para la sección de introducción.</w:t>
      </w:r>
      <w:r w:rsidRPr="00F43E0E">
        <w:rPr>
          <w:vertAlign w:val="superscript"/>
        </w:rPr>
        <w:fldChar w:fldCharType="begin"/>
      </w:r>
      <w:r w:rsidRPr="00F43E0E">
        <w:rPr>
          <w:vertAlign w:val="superscript"/>
        </w:rPr>
        <w:instrText xml:space="preserve"> NOTEREF _Ref468635300 \f \h  \* MERGEFORMAT </w:instrText>
      </w:r>
      <w:r w:rsidRPr="00F43E0E">
        <w:rPr>
          <w:vertAlign w:val="superscript"/>
        </w:rPr>
      </w:r>
      <w:r w:rsidRPr="00F43E0E">
        <w:rPr>
          <w:vertAlign w:val="superscript"/>
        </w:rPr>
        <w:fldChar w:fldCharType="separate"/>
      </w:r>
      <w:ins w:id="20" w:author="borrar" w:date="2022-10-02T17:51:00Z">
        <w:r w:rsidR="00394D9D" w:rsidRPr="00394D9D">
          <w:rPr>
            <w:rPrChange w:id="21" w:author="borrar" w:date="2022-10-02T17:51:00Z">
              <w:rPr>
                <w:vertAlign w:val="superscript"/>
              </w:rPr>
            </w:rPrChange>
          </w:rPr>
          <w:t>1</w:t>
        </w:r>
      </w:ins>
      <w:del w:id="22" w:author="borrar" w:date="2022-10-02T17:51:00Z">
        <w:r w:rsidR="00816EBB" w:rsidRPr="00171DEF" w:rsidDel="00394D9D">
          <w:delText>1</w:delText>
        </w:r>
      </w:del>
      <w:r w:rsidRPr="00F43E0E">
        <w:rPr>
          <w:vertAlign w:val="superscript"/>
        </w:rPr>
        <w:fldChar w:fldCharType="end"/>
      </w:r>
      <w:r w:rsidRPr="00F43E0E">
        <w:rPr>
          <w:vertAlign w:val="superscript"/>
        </w:rPr>
        <w:t>,</w:t>
      </w:r>
      <w:r w:rsidRPr="00F43E0E">
        <w:rPr>
          <w:vertAlign w:val="superscript"/>
        </w:rPr>
        <w:fldChar w:fldCharType="begin"/>
      </w:r>
      <w:r w:rsidRPr="00F43E0E">
        <w:rPr>
          <w:vertAlign w:val="superscript"/>
        </w:rPr>
        <w:instrText xml:space="preserve"> NOTEREF _Ref468632531 \f \h  \* MERGEFORMAT </w:instrText>
      </w:r>
      <w:r w:rsidRPr="00F43E0E">
        <w:rPr>
          <w:vertAlign w:val="superscript"/>
        </w:rPr>
      </w:r>
      <w:r w:rsidRPr="00F43E0E">
        <w:rPr>
          <w:vertAlign w:val="superscript"/>
        </w:rPr>
        <w:fldChar w:fldCharType="separate"/>
      </w:r>
      <w:ins w:id="23" w:author="borrar" w:date="2022-10-02T17:51:00Z">
        <w:r w:rsidR="00394D9D" w:rsidRPr="00394D9D">
          <w:rPr>
            <w:rPrChange w:id="24" w:author="borrar" w:date="2022-10-02T17:51:00Z">
              <w:rPr>
                <w:vertAlign w:val="superscript"/>
              </w:rPr>
            </w:rPrChange>
          </w:rPr>
          <w:t>3</w:t>
        </w:r>
      </w:ins>
      <w:del w:id="25" w:author="borrar" w:date="2022-10-02T17:51:00Z">
        <w:r w:rsidR="00816EBB" w:rsidRPr="00171DEF" w:rsidDel="00394D9D">
          <w:delText>3</w:delText>
        </w:r>
      </w:del>
      <w:r w:rsidRPr="00F43E0E">
        <w:rPr>
          <w:vertAlign w:val="superscript"/>
        </w:rPr>
        <w:fldChar w:fldCharType="end"/>
      </w:r>
    </w:p>
    <w:p w14:paraId="1719899D" w14:textId="77777777" w:rsidR="009A0F2E" w:rsidRDefault="009A0F2E" w:rsidP="00CB013B">
      <w:pPr>
        <w:spacing w:before="60" w:after="60" w:line="276" w:lineRule="auto"/>
        <w:ind w:firstLine="284"/>
        <w:jc w:val="both"/>
      </w:pPr>
    </w:p>
    <w:p w14:paraId="49C10E59" w14:textId="77777777" w:rsidR="009A0F2E" w:rsidRPr="00693DBE" w:rsidRDefault="009A0F2E" w:rsidP="00CB013B">
      <w:pPr>
        <w:pStyle w:val="Ttulo2"/>
        <w:spacing w:before="60" w:after="60" w:line="276" w:lineRule="auto"/>
        <w:rPr>
          <w:rFonts w:ascii="Times New Roman" w:hAnsi="Times New Roman" w:cs="Times New Roman"/>
          <w:b/>
          <w:color w:val="auto"/>
          <w:sz w:val="24"/>
          <w:szCs w:val="24"/>
        </w:rPr>
      </w:pPr>
      <w:bookmarkStart w:id="26" w:name="_Toc115352372"/>
      <w:r w:rsidRPr="002775C2">
        <w:rPr>
          <w:rFonts w:ascii="Times New Roman" w:hAnsi="Times New Roman" w:cs="Times New Roman"/>
          <w:b/>
          <w:color w:val="auto"/>
          <w:sz w:val="24"/>
          <w:szCs w:val="24"/>
        </w:rPr>
        <w:t xml:space="preserve">5. 1. </w:t>
      </w:r>
      <w:r w:rsidRPr="00693DBE">
        <w:rPr>
          <w:rFonts w:ascii="Times New Roman" w:hAnsi="Times New Roman" w:cs="Times New Roman"/>
          <w:b/>
          <w:color w:val="auto"/>
          <w:sz w:val="24"/>
          <w:szCs w:val="24"/>
        </w:rPr>
        <w:t>PRIMER NIVEL DE SUBAPARTADO</w:t>
      </w:r>
      <w:r>
        <w:rPr>
          <w:rFonts w:ascii="Times New Roman" w:hAnsi="Times New Roman" w:cs="Times New Roman"/>
          <w:b/>
          <w:color w:val="auto"/>
          <w:sz w:val="24"/>
          <w:szCs w:val="24"/>
        </w:rPr>
        <w:t>, EJEMPLO: REACTIVOS</w:t>
      </w:r>
      <w:bookmarkEnd w:id="26"/>
    </w:p>
    <w:p w14:paraId="0E503CA9" w14:textId="63F58E14" w:rsidR="009A0F2E" w:rsidRDefault="009A0F2E" w:rsidP="00CB013B">
      <w:pPr>
        <w:spacing w:before="60" w:after="60" w:line="276" w:lineRule="auto"/>
        <w:ind w:firstLine="284"/>
        <w:jc w:val="both"/>
      </w:pPr>
      <w:r w:rsidRPr="00F90B6D">
        <w:t xml:space="preserve">Ejemplo en inglés: </w:t>
      </w:r>
      <w:proofErr w:type="spellStart"/>
      <w:r w:rsidRPr="00F90B6D">
        <w:t>All</w:t>
      </w:r>
      <w:proofErr w:type="spellEnd"/>
      <w:r w:rsidRPr="00F90B6D">
        <w:t xml:space="preserve"> </w:t>
      </w:r>
      <w:proofErr w:type="spellStart"/>
      <w:r w:rsidRPr="00F90B6D">
        <w:t>reagents</w:t>
      </w:r>
      <w:proofErr w:type="spellEnd"/>
      <w:r w:rsidRPr="00F90B6D">
        <w:t xml:space="preserve"> </w:t>
      </w:r>
      <w:proofErr w:type="spellStart"/>
      <w:r w:rsidRPr="00F90B6D">
        <w:t>used</w:t>
      </w:r>
      <w:proofErr w:type="spellEnd"/>
      <w:r w:rsidRPr="00F90B6D">
        <w:t xml:space="preserve"> </w:t>
      </w:r>
      <w:proofErr w:type="spellStart"/>
      <w:r w:rsidRPr="00F90B6D">
        <w:t>for</w:t>
      </w:r>
      <w:proofErr w:type="spellEnd"/>
      <w:r w:rsidRPr="00F90B6D">
        <w:t xml:space="preserve"> </w:t>
      </w:r>
      <w:proofErr w:type="spellStart"/>
      <w:r w:rsidRPr="00F90B6D">
        <w:t>chromatographic</w:t>
      </w:r>
      <w:proofErr w:type="spellEnd"/>
      <w:r w:rsidRPr="00F90B6D">
        <w:t xml:space="preserve"> </w:t>
      </w:r>
      <w:proofErr w:type="spellStart"/>
      <w:r w:rsidRPr="00F90B6D">
        <w:t>analyses</w:t>
      </w:r>
      <w:proofErr w:type="spellEnd"/>
      <w:r w:rsidRPr="00F90B6D">
        <w:t xml:space="preserve">, </w:t>
      </w:r>
      <w:proofErr w:type="spellStart"/>
      <w:r w:rsidRPr="00F90B6D">
        <w:t>acetonitrile</w:t>
      </w:r>
      <w:proofErr w:type="spellEnd"/>
      <w:r w:rsidRPr="00F90B6D">
        <w:t xml:space="preserve"> (ACN), </w:t>
      </w:r>
      <w:proofErr w:type="spellStart"/>
      <w:r w:rsidRPr="00F90B6D">
        <w:t>methanol</w:t>
      </w:r>
      <w:proofErr w:type="spellEnd"/>
      <w:r w:rsidRPr="00F90B6D">
        <w:t xml:space="preserve"> (</w:t>
      </w:r>
      <w:proofErr w:type="spellStart"/>
      <w:r w:rsidRPr="00F90B6D">
        <w:t>MeOH</w:t>
      </w:r>
      <w:proofErr w:type="spellEnd"/>
      <w:r w:rsidRPr="00F90B6D">
        <w:t>) and ultra-</w:t>
      </w:r>
      <w:proofErr w:type="spellStart"/>
      <w:r w:rsidRPr="00F90B6D">
        <w:t>pure</w:t>
      </w:r>
      <w:proofErr w:type="spellEnd"/>
      <w:r w:rsidRPr="00F90B6D">
        <w:t xml:space="preserve"> </w:t>
      </w:r>
      <w:proofErr w:type="spellStart"/>
      <w:r w:rsidRPr="00F90B6D">
        <w:t>water</w:t>
      </w:r>
      <w:proofErr w:type="spellEnd"/>
      <w:r w:rsidRPr="00F90B6D">
        <w:t xml:space="preserve">, </w:t>
      </w:r>
      <w:proofErr w:type="spellStart"/>
      <w:r w:rsidRPr="00F90B6D">
        <w:t>were</w:t>
      </w:r>
      <w:proofErr w:type="spellEnd"/>
      <w:r w:rsidRPr="00F90B6D">
        <w:t xml:space="preserve"> HPLC-grade. </w:t>
      </w:r>
      <w:r w:rsidRPr="00003C3B">
        <w:rPr>
          <w:lang w:val="en-US"/>
        </w:rPr>
        <w:t>All analytical standards were analytical grade (purity &gt;90%) purchased from Sigma–Aldrich (</w:t>
      </w:r>
      <w:proofErr w:type="spellStart"/>
      <w:r w:rsidRPr="00003C3B">
        <w:rPr>
          <w:lang w:val="en-US"/>
        </w:rPr>
        <w:t>Steinheim</w:t>
      </w:r>
      <w:proofErr w:type="spellEnd"/>
      <w:r w:rsidRPr="00003C3B">
        <w:rPr>
          <w:lang w:val="en-US"/>
        </w:rPr>
        <w:t>, Germany), except codeine and Diazepam, which were obtained by d</w:t>
      </w:r>
      <w:r>
        <w:rPr>
          <w:lang w:val="en-US"/>
        </w:rPr>
        <w:t xml:space="preserve">issolving a </w:t>
      </w:r>
      <w:proofErr w:type="spellStart"/>
      <w:r>
        <w:rPr>
          <w:lang w:val="en-US"/>
        </w:rPr>
        <w:t>Codeisan</w:t>
      </w:r>
      <w:proofErr w:type="spellEnd"/>
      <w:r>
        <w:rPr>
          <w:lang w:val="en-US"/>
        </w:rPr>
        <w:t xml:space="preserve"> tablet (30 </w:t>
      </w:r>
      <w:r w:rsidRPr="00003C3B">
        <w:rPr>
          <w:lang w:val="en-US"/>
        </w:rPr>
        <w:t xml:space="preserve">mg codeine) from </w:t>
      </w:r>
      <w:proofErr w:type="spellStart"/>
      <w:r w:rsidRPr="00003C3B">
        <w:rPr>
          <w:lang w:val="en-US"/>
        </w:rPr>
        <w:t>Belmac</w:t>
      </w:r>
      <w:proofErr w:type="spellEnd"/>
      <w:r w:rsidRPr="00003C3B">
        <w:rPr>
          <w:lang w:val="en-US"/>
        </w:rPr>
        <w:t xml:space="preserve"> Lab. (Madrid,</w:t>
      </w:r>
      <w:r>
        <w:rPr>
          <w:lang w:val="en-US"/>
        </w:rPr>
        <w:t xml:space="preserve"> Spain) and a Valium tablet (10 </w:t>
      </w:r>
      <w:r w:rsidRPr="00003C3B">
        <w:rPr>
          <w:lang w:val="en-US"/>
        </w:rPr>
        <w:t xml:space="preserve">mg diazepam) from Andreu Lab. </w:t>
      </w:r>
      <w:r w:rsidRPr="002775C2">
        <w:t xml:space="preserve">(Barcelona, </w:t>
      </w:r>
      <w:proofErr w:type="spellStart"/>
      <w:r w:rsidRPr="002775C2">
        <w:t>Spain</w:t>
      </w:r>
      <w:proofErr w:type="spellEnd"/>
      <w:r w:rsidRPr="002775C2">
        <w:t xml:space="preserve">), </w:t>
      </w:r>
      <w:proofErr w:type="spellStart"/>
      <w:r w:rsidRPr="002775C2">
        <w:t>respectively</w:t>
      </w:r>
      <w:proofErr w:type="spellEnd"/>
      <w:r w:rsidRPr="002775C2">
        <w:t>.</w:t>
      </w:r>
    </w:p>
    <w:p w14:paraId="3733C815" w14:textId="77777777" w:rsidR="009A0F2E" w:rsidRPr="002775C2" w:rsidRDefault="009A0F2E" w:rsidP="00CB013B">
      <w:pPr>
        <w:spacing w:before="60" w:after="60" w:line="276" w:lineRule="auto"/>
        <w:ind w:firstLine="284"/>
        <w:jc w:val="both"/>
      </w:pPr>
    </w:p>
    <w:p w14:paraId="588F994E" w14:textId="77777777" w:rsidR="009A0F2E" w:rsidRPr="00693DBE" w:rsidRDefault="009A0F2E" w:rsidP="00CB013B">
      <w:pPr>
        <w:pStyle w:val="Ttulo2"/>
        <w:spacing w:before="60" w:after="60" w:line="276" w:lineRule="auto"/>
        <w:rPr>
          <w:rFonts w:ascii="Times New Roman" w:hAnsi="Times New Roman" w:cs="Times New Roman"/>
          <w:b/>
          <w:color w:val="auto"/>
          <w:sz w:val="24"/>
          <w:szCs w:val="24"/>
        </w:rPr>
      </w:pPr>
      <w:bookmarkStart w:id="27" w:name="_Toc115352373"/>
      <w:r w:rsidRPr="00693DBE">
        <w:rPr>
          <w:rFonts w:ascii="Times New Roman" w:hAnsi="Times New Roman" w:cs="Times New Roman"/>
          <w:b/>
          <w:color w:val="auto"/>
          <w:sz w:val="24"/>
          <w:szCs w:val="24"/>
        </w:rPr>
        <w:t>5.2. PRIMER NIVEL DE SUBAPARTADO</w:t>
      </w:r>
      <w:r>
        <w:rPr>
          <w:rFonts w:ascii="Times New Roman" w:hAnsi="Times New Roman" w:cs="Times New Roman"/>
          <w:b/>
          <w:color w:val="auto"/>
          <w:sz w:val="24"/>
          <w:szCs w:val="24"/>
        </w:rPr>
        <w:t xml:space="preserve">, EJEMPLO: </w:t>
      </w:r>
      <w:r w:rsidRPr="00693DBE">
        <w:rPr>
          <w:rFonts w:ascii="Times New Roman" w:hAnsi="Times New Roman" w:cs="Times New Roman"/>
          <w:b/>
          <w:color w:val="auto"/>
          <w:sz w:val="24"/>
          <w:szCs w:val="24"/>
        </w:rPr>
        <w:t>CLONING OF THE GENES</w:t>
      </w:r>
      <w:bookmarkEnd w:id="27"/>
    </w:p>
    <w:p w14:paraId="17F930B6" w14:textId="5E5874CC" w:rsidR="009A0F2E" w:rsidRPr="0022189C" w:rsidRDefault="009A0F2E" w:rsidP="00CB013B">
      <w:pPr>
        <w:spacing w:before="60" w:after="60" w:line="276" w:lineRule="auto"/>
        <w:ind w:firstLine="284"/>
        <w:jc w:val="both"/>
      </w:pPr>
      <w:proofErr w:type="spellStart"/>
      <w:r>
        <w:rPr>
          <w:lang w:val="en-US"/>
        </w:rPr>
        <w:t>Ejemplo</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inglés</w:t>
      </w:r>
      <w:proofErr w:type="spellEnd"/>
      <w:r>
        <w:rPr>
          <w:lang w:val="en-US"/>
        </w:rPr>
        <w:t xml:space="preserve">: </w:t>
      </w:r>
      <w:r w:rsidRPr="003F19F5">
        <w:rPr>
          <w:lang w:val="en-US"/>
        </w:rPr>
        <w:t>L</w:t>
      </w:r>
      <w:r w:rsidRPr="00F13D65">
        <w:rPr>
          <w:lang w:val="en-US"/>
        </w:rPr>
        <w:t>-</w:t>
      </w:r>
      <w:r w:rsidRPr="00CB013B">
        <w:rPr>
          <w:i/>
          <w:lang w:val="en-US"/>
        </w:rPr>
        <w:t>N</w:t>
      </w:r>
      <w:r w:rsidRPr="00F13D65">
        <w:rPr>
          <w:lang w:val="en-US"/>
        </w:rPr>
        <w:t>-</w:t>
      </w:r>
      <w:proofErr w:type="spellStart"/>
      <w:r w:rsidRPr="00F13D65">
        <w:rPr>
          <w:lang w:val="en-US"/>
        </w:rPr>
        <w:t>carbamoylase</w:t>
      </w:r>
      <w:proofErr w:type="spellEnd"/>
      <w:r w:rsidRPr="00F13D65">
        <w:rPr>
          <w:lang w:val="en-US"/>
        </w:rPr>
        <w:t xml:space="preserve"> from </w:t>
      </w:r>
      <w:proofErr w:type="spellStart"/>
      <w:r w:rsidRPr="00CB013B">
        <w:rPr>
          <w:i/>
          <w:lang w:val="en-US"/>
        </w:rPr>
        <w:t>Geobacillus</w:t>
      </w:r>
      <w:proofErr w:type="spellEnd"/>
      <w:r w:rsidRPr="00CB013B">
        <w:rPr>
          <w:i/>
          <w:lang w:val="en-US"/>
        </w:rPr>
        <w:t xml:space="preserve"> </w:t>
      </w:r>
      <w:proofErr w:type="spellStart"/>
      <w:r w:rsidRPr="00CB013B">
        <w:rPr>
          <w:i/>
          <w:lang w:val="en-US"/>
        </w:rPr>
        <w:t>stearothermophilus</w:t>
      </w:r>
      <w:proofErr w:type="spellEnd"/>
      <w:r w:rsidRPr="00F13D65">
        <w:rPr>
          <w:lang w:val="en-US"/>
        </w:rPr>
        <w:t xml:space="preserve"> CECT43 (</w:t>
      </w:r>
      <w:proofErr w:type="spellStart"/>
      <w:r w:rsidRPr="00F13D65">
        <w:rPr>
          <w:lang w:val="en-US"/>
        </w:rPr>
        <w:t>Bslcar</w:t>
      </w:r>
      <w:proofErr w:type="spellEnd"/>
      <w:r w:rsidRPr="00F13D65">
        <w:rPr>
          <w:lang w:val="en-US"/>
        </w:rPr>
        <w:t xml:space="preserve">) and </w:t>
      </w:r>
      <w:r w:rsidRPr="00CB013B">
        <w:rPr>
          <w:i/>
          <w:lang w:val="en-US"/>
        </w:rPr>
        <w:t>N</w:t>
      </w:r>
      <w:r w:rsidRPr="00F13D65">
        <w:rPr>
          <w:lang w:val="en-US"/>
        </w:rPr>
        <w:t>-</w:t>
      </w:r>
      <w:proofErr w:type="spellStart"/>
      <w:r w:rsidRPr="00F13D65">
        <w:rPr>
          <w:lang w:val="en-US"/>
        </w:rPr>
        <w:t>succinylamino</w:t>
      </w:r>
      <w:proofErr w:type="spellEnd"/>
      <w:r w:rsidRPr="00F13D65">
        <w:rPr>
          <w:lang w:val="en-US"/>
        </w:rPr>
        <w:t xml:space="preserve"> acid racemase from </w:t>
      </w:r>
      <w:r w:rsidRPr="00CB013B">
        <w:rPr>
          <w:i/>
          <w:lang w:val="en-US"/>
        </w:rPr>
        <w:t xml:space="preserve">G. </w:t>
      </w:r>
      <w:proofErr w:type="spellStart"/>
      <w:r w:rsidRPr="00CB013B">
        <w:rPr>
          <w:i/>
          <w:lang w:val="en-US"/>
        </w:rPr>
        <w:t>kaustophilus</w:t>
      </w:r>
      <w:proofErr w:type="spellEnd"/>
      <w:r w:rsidRPr="00F13D65">
        <w:rPr>
          <w:lang w:val="en-US"/>
        </w:rPr>
        <w:t xml:space="preserve"> CECT4264 (</w:t>
      </w:r>
      <w:proofErr w:type="spellStart"/>
      <w:r w:rsidRPr="00F13D65">
        <w:rPr>
          <w:lang w:val="en-US"/>
        </w:rPr>
        <w:t>Gknsaar</w:t>
      </w:r>
      <w:proofErr w:type="spellEnd"/>
      <w:r w:rsidRPr="00F13D65">
        <w:rPr>
          <w:lang w:val="en-US"/>
        </w:rPr>
        <w:t xml:space="preserve">) were overexpressed and purified from </w:t>
      </w:r>
      <w:r w:rsidRPr="00CB013B">
        <w:rPr>
          <w:i/>
          <w:lang w:val="en-US"/>
        </w:rPr>
        <w:t>Escherichia coli</w:t>
      </w:r>
      <w:r>
        <w:rPr>
          <w:lang w:val="en-US"/>
        </w:rPr>
        <w:t xml:space="preserve"> BL21 </w:t>
      </w:r>
      <w:proofErr w:type="spellStart"/>
      <w:r>
        <w:rPr>
          <w:lang w:val="en-US"/>
        </w:rPr>
        <w:t>cells</w:t>
      </w:r>
      <w:r>
        <w:rPr>
          <w:vertAlign w:val="superscript"/>
          <w:lang w:val="en-US"/>
        </w:rPr>
        <w:t>Ref</w:t>
      </w:r>
      <w:proofErr w:type="spellEnd"/>
      <w:r>
        <w:rPr>
          <w:vertAlign w:val="superscript"/>
          <w:lang w:val="en-US"/>
        </w:rPr>
        <w:t xml:space="preserve">. </w:t>
      </w:r>
      <w:proofErr w:type="spellStart"/>
      <w:r w:rsidRPr="00F13D65">
        <w:rPr>
          <w:lang w:val="en-US"/>
        </w:rPr>
        <w:t>harbouring</w:t>
      </w:r>
      <w:proofErr w:type="spellEnd"/>
      <w:r w:rsidRPr="00F13D65">
        <w:rPr>
          <w:lang w:val="en-US"/>
        </w:rPr>
        <w:t xml:space="preserve"> the plasmids pJAVI80Rha</w:t>
      </w:r>
      <w:r>
        <w:rPr>
          <w:vertAlign w:val="superscript"/>
          <w:lang w:val="en-US"/>
        </w:rPr>
        <w:t xml:space="preserve">Ref. </w:t>
      </w:r>
      <w:proofErr w:type="gramStart"/>
      <w:r w:rsidRPr="00F13D65">
        <w:rPr>
          <w:lang w:val="en-US"/>
        </w:rPr>
        <w:t>and</w:t>
      </w:r>
      <w:proofErr w:type="gramEnd"/>
      <w:r w:rsidRPr="00F13D65">
        <w:rPr>
          <w:lang w:val="en-US"/>
        </w:rPr>
        <w:t xml:space="preserve"> pJPD25Rha</w:t>
      </w:r>
      <w:r>
        <w:rPr>
          <w:lang w:val="en-US"/>
        </w:rPr>
        <w:t>,</w:t>
      </w:r>
      <w:r>
        <w:rPr>
          <w:vertAlign w:val="superscript"/>
          <w:lang w:val="en-US"/>
        </w:rPr>
        <w:t>Ref.</w:t>
      </w:r>
      <w:r w:rsidRPr="00F13D65">
        <w:rPr>
          <w:lang w:val="en-US"/>
        </w:rPr>
        <w:t xml:space="preserve"> respectively, as previously described.</w:t>
      </w:r>
      <w:r>
        <w:rPr>
          <w:lang w:val="en-US"/>
        </w:rPr>
        <w:t xml:space="preserve"> </w:t>
      </w:r>
      <w:r w:rsidRPr="0022189C">
        <w:t>Ref. en superíndice indica que ahí va colocada una referencia.</w:t>
      </w:r>
    </w:p>
    <w:p w14:paraId="4DCE74C2" w14:textId="77777777" w:rsidR="009A0F2E" w:rsidRPr="0022189C" w:rsidRDefault="009A0F2E" w:rsidP="00CB013B">
      <w:pPr>
        <w:spacing w:before="60" w:after="60" w:line="276" w:lineRule="auto"/>
        <w:ind w:firstLine="284"/>
        <w:jc w:val="both"/>
      </w:pPr>
    </w:p>
    <w:p w14:paraId="04620AA0" w14:textId="77777777" w:rsidR="009A0F2E" w:rsidRDefault="009A0F2E" w:rsidP="00CB013B">
      <w:pPr>
        <w:pStyle w:val="Ttulo2"/>
        <w:spacing w:before="60" w:after="60" w:line="276" w:lineRule="auto"/>
        <w:rPr>
          <w:rFonts w:ascii="Times New Roman" w:hAnsi="Times New Roman" w:cs="Times New Roman"/>
          <w:b/>
          <w:color w:val="auto"/>
          <w:sz w:val="24"/>
          <w:szCs w:val="24"/>
        </w:rPr>
      </w:pPr>
      <w:bookmarkStart w:id="28" w:name="_Toc115352374"/>
      <w:r w:rsidRPr="00693DBE">
        <w:rPr>
          <w:rFonts w:ascii="Times New Roman" w:hAnsi="Times New Roman" w:cs="Times New Roman"/>
          <w:b/>
          <w:color w:val="auto"/>
          <w:sz w:val="24"/>
          <w:szCs w:val="24"/>
        </w:rPr>
        <w:t>5.3. PRIMER NIVEL DE SUBAPARTADO</w:t>
      </w:r>
      <w:r>
        <w:rPr>
          <w:rFonts w:ascii="Times New Roman" w:hAnsi="Times New Roman" w:cs="Times New Roman"/>
          <w:b/>
          <w:color w:val="auto"/>
          <w:sz w:val="24"/>
          <w:szCs w:val="24"/>
        </w:rPr>
        <w:t xml:space="preserve">, EJEMPLO: </w:t>
      </w:r>
      <w:r w:rsidRPr="00693DBE">
        <w:rPr>
          <w:rFonts w:ascii="Times New Roman" w:hAnsi="Times New Roman" w:cs="Times New Roman"/>
          <w:b/>
          <w:color w:val="auto"/>
          <w:sz w:val="24"/>
          <w:szCs w:val="24"/>
        </w:rPr>
        <w:t>SYNTHESIS</w:t>
      </w:r>
      <w:bookmarkEnd w:id="28"/>
    </w:p>
    <w:p w14:paraId="403E4EED" w14:textId="77777777" w:rsidR="009A0F2E" w:rsidRPr="005D1EB3" w:rsidRDefault="009A0F2E" w:rsidP="00CB013B">
      <w:pPr>
        <w:spacing w:before="60" w:after="60" w:line="276" w:lineRule="auto"/>
      </w:pPr>
    </w:p>
    <w:p w14:paraId="3166B9C8" w14:textId="77777777" w:rsidR="009A0F2E" w:rsidRPr="008708E3" w:rsidRDefault="009A0F2E" w:rsidP="00CB013B">
      <w:pPr>
        <w:pStyle w:val="Ttulo3"/>
        <w:spacing w:before="60" w:after="60" w:line="276" w:lineRule="auto"/>
        <w:rPr>
          <w:rFonts w:ascii="Times New Roman" w:hAnsi="Times New Roman" w:cs="Times New Roman"/>
          <w:b/>
          <w:color w:val="auto"/>
          <w:lang w:val="en-US"/>
        </w:rPr>
      </w:pPr>
      <w:bookmarkStart w:id="29" w:name="_Toc115352375"/>
      <w:r w:rsidRPr="008708E3">
        <w:rPr>
          <w:rFonts w:ascii="Times New Roman" w:hAnsi="Times New Roman" w:cs="Times New Roman"/>
          <w:b/>
          <w:color w:val="auto"/>
          <w:lang w:val="en-US"/>
        </w:rPr>
        <w:t xml:space="preserve">5.3.1. </w:t>
      </w:r>
      <w:r>
        <w:rPr>
          <w:rFonts w:ascii="Times New Roman" w:hAnsi="Times New Roman" w:cs="Times New Roman"/>
          <w:b/>
          <w:color w:val="auto"/>
          <w:lang w:val="en-US"/>
        </w:rPr>
        <w:t>Segundo</w:t>
      </w:r>
      <w:r w:rsidRPr="00693DBE">
        <w:rPr>
          <w:rFonts w:ascii="Times New Roman" w:hAnsi="Times New Roman" w:cs="Times New Roman"/>
          <w:b/>
          <w:color w:val="auto"/>
          <w:lang w:val="en-US"/>
        </w:rPr>
        <w:t xml:space="preserve"> </w:t>
      </w:r>
      <w:proofErr w:type="spellStart"/>
      <w:r w:rsidRPr="00693DBE">
        <w:rPr>
          <w:rFonts w:ascii="Times New Roman" w:hAnsi="Times New Roman" w:cs="Times New Roman"/>
          <w:b/>
          <w:color w:val="auto"/>
          <w:lang w:val="en-US"/>
        </w:rPr>
        <w:t>nivel</w:t>
      </w:r>
      <w:proofErr w:type="spellEnd"/>
      <w:r w:rsidRPr="00693DBE">
        <w:rPr>
          <w:rFonts w:ascii="Times New Roman" w:hAnsi="Times New Roman" w:cs="Times New Roman"/>
          <w:b/>
          <w:color w:val="auto"/>
          <w:lang w:val="en-US"/>
        </w:rPr>
        <w:t xml:space="preserve"> de </w:t>
      </w:r>
      <w:proofErr w:type="spellStart"/>
      <w:r w:rsidRPr="00693DBE">
        <w:rPr>
          <w:rFonts w:ascii="Times New Roman" w:hAnsi="Times New Roman" w:cs="Times New Roman"/>
          <w:b/>
          <w:color w:val="auto"/>
          <w:lang w:val="en-US"/>
        </w:rPr>
        <w:t>subapartado</w:t>
      </w:r>
      <w:proofErr w:type="spellEnd"/>
      <w:r w:rsidRPr="00693DBE">
        <w:rPr>
          <w:rFonts w:ascii="Times New Roman" w:hAnsi="Times New Roman" w:cs="Times New Roman"/>
          <w:b/>
          <w:color w:val="auto"/>
          <w:lang w:val="en-US"/>
        </w:rPr>
        <w:t xml:space="preserve">, </w:t>
      </w:r>
      <w:proofErr w:type="spellStart"/>
      <w:r w:rsidRPr="00693DBE">
        <w:rPr>
          <w:rFonts w:ascii="Times New Roman" w:hAnsi="Times New Roman" w:cs="Times New Roman"/>
          <w:b/>
          <w:color w:val="auto"/>
          <w:lang w:val="en-US"/>
        </w:rPr>
        <w:t>ejemplo</w:t>
      </w:r>
      <w:proofErr w:type="spellEnd"/>
      <w:r w:rsidRPr="00693DBE">
        <w:rPr>
          <w:rFonts w:ascii="Times New Roman" w:hAnsi="Times New Roman" w:cs="Times New Roman"/>
          <w:b/>
          <w:color w:val="auto"/>
          <w:lang w:val="en-US"/>
        </w:rPr>
        <w:t xml:space="preserve">: </w:t>
      </w:r>
      <w:r w:rsidRPr="008708E3">
        <w:rPr>
          <w:rFonts w:ascii="Times New Roman" w:hAnsi="Times New Roman" w:cs="Times New Roman"/>
          <w:b/>
          <w:bCs/>
          <w:color w:val="auto"/>
          <w:lang w:val="en-US"/>
        </w:rPr>
        <w:t>General procedure for the synthesis of 1,2,3-triazole cyclodextrin-containing derivatives 4 and 5</w:t>
      </w:r>
      <w:r w:rsidRPr="008708E3">
        <w:rPr>
          <w:rFonts w:ascii="Times New Roman" w:hAnsi="Times New Roman" w:cs="Times New Roman"/>
          <w:b/>
          <w:color w:val="auto"/>
          <w:lang w:val="en-US"/>
        </w:rPr>
        <w:t>:</w:t>
      </w:r>
      <w:bookmarkEnd w:id="29"/>
      <w:r w:rsidRPr="008708E3">
        <w:rPr>
          <w:rFonts w:ascii="Times New Roman" w:hAnsi="Times New Roman" w:cs="Times New Roman"/>
          <w:b/>
          <w:color w:val="auto"/>
          <w:lang w:val="en-US"/>
        </w:rPr>
        <w:t xml:space="preserve"> </w:t>
      </w:r>
    </w:p>
    <w:p w14:paraId="4CF205C5" w14:textId="0285A6A8" w:rsidR="009A0F2E" w:rsidRDefault="009A0F2E" w:rsidP="00CB013B">
      <w:pPr>
        <w:spacing w:before="60" w:after="60" w:line="276" w:lineRule="auto"/>
        <w:ind w:firstLine="284"/>
        <w:jc w:val="both"/>
        <w:rPr>
          <w:lang w:val="en-US"/>
        </w:rPr>
      </w:pPr>
      <w:r w:rsidRPr="00C74167">
        <w:rPr>
          <w:lang w:val="en-US"/>
        </w:rPr>
        <w:t>(</w:t>
      </w:r>
      <w:proofErr w:type="spellStart"/>
      <w:r w:rsidRPr="00C74167">
        <w:rPr>
          <w:lang w:val="en-US"/>
        </w:rPr>
        <w:t>EtO</w:t>
      </w:r>
      <w:proofErr w:type="spellEnd"/>
      <w:r w:rsidRPr="00C74167">
        <w:rPr>
          <w:lang w:val="en-US"/>
        </w:rPr>
        <w:t>)</w:t>
      </w:r>
      <w:r w:rsidRPr="00C74167">
        <w:rPr>
          <w:vertAlign w:val="subscript"/>
          <w:lang w:val="en-US"/>
        </w:rPr>
        <w:t>3</w:t>
      </w:r>
      <w:r w:rsidRPr="00C74167">
        <w:rPr>
          <w:lang w:val="en-US"/>
        </w:rPr>
        <w:t>P</w:t>
      </w:r>
      <w:r w:rsidRPr="00C74167">
        <w:rPr>
          <w:rFonts w:ascii="Cambria Math" w:hAnsi="Cambria Math" w:cs="Cambria Math"/>
          <w:lang w:val="en-US"/>
        </w:rPr>
        <w:t>⋅</w:t>
      </w:r>
      <w:r w:rsidRPr="00C74167">
        <w:rPr>
          <w:lang w:val="en-US"/>
        </w:rPr>
        <w:t>CuI (0.2</w:t>
      </w:r>
      <w:r>
        <w:rPr>
          <w:lang w:val="en-US"/>
        </w:rPr>
        <w:t xml:space="preserve"> </w:t>
      </w:r>
      <w:proofErr w:type="spellStart"/>
      <w:r w:rsidRPr="00C74167">
        <w:rPr>
          <w:lang w:val="en-US"/>
        </w:rPr>
        <w:t>equiv</w:t>
      </w:r>
      <w:proofErr w:type="spellEnd"/>
      <w:r w:rsidRPr="00C74167">
        <w:rPr>
          <w:lang w:val="en-US"/>
        </w:rPr>
        <w:t>) was added to a solution of 2</w:t>
      </w:r>
      <w:r w:rsidRPr="00C74167">
        <w:rPr>
          <w:vertAlign w:val="superscript"/>
          <w:lang w:val="en-US"/>
        </w:rPr>
        <w:t>I</w:t>
      </w:r>
      <w:r w:rsidRPr="00C74167">
        <w:rPr>
          <w:lang w:val="en-US"/>
        </w:rPr>
        <w:t>-</w:t>
      </w:r>
      <w:r w:rsidRPr="00C74167">
        <w:rPr>
          <w:i/>
          <w:iCs/>
          <w:lang w:val="en-US"/>
        </w:rPr>
        <w:t>O</w:t>
      </w:r>
      <w:r w:rsidRPr="00C74167">
        <w:rPr>
          <w:lang w:val="en-US"/>
        </w:rPr>
        <w:t>-propargyl</w:t>
      </w:r>
      <w:r>
        <w:rPr>
          <w:lang w:val="en-US"/>
        </w:rPr>
        <w:t>-</w:t>
      </w:r>
      <w:r w:rsidRPr="00C74167">
        <w:rPr>
          <w:lang w:val="en-US"/>
        </w:rPr>
        <w:t>cyclomaltoheptaose</w:t>
      </w:r>
      <w:r>
        <w:rPr>
          <w:lang w:val="en-US"/>
        </w:rPr>
        <w:t xml:space="preserve"> </w:t>
      </w:r>
      <w:r w:rsidRPr="00C74167">
        <w:rPr>
          <w:b/>
          <w:bCs/>
          <w:lang w:val="en-US"/>
        </w:rPr>
        <w:t>1</w:t>
      </w:r>
      <w:r>
        <w:rPr>
          <w:lang w:val="en-US"/>
        </w:rPr>
        <w:t xml:space="preserve"> </w:t>
      </w:r>
      <w:r w:rsidRPr="00C74167">
        <w:rPr>
          <w:lang w:val="en-US"/>
        </w:rPr>
        <w:t xml:space="preserve">and either </w:t>
      </w:r>
      <w:proofErr w:type="spellStart"/>
      <w:r w:rsidRPr="00C74167">
        <w:rPr>
          <w:lang w:val="en-US"/>
        </w:rPr>
        <w:t>azidomethylferrocene</w:t>
      </w:r>
      <w:proofErr w:type="spellEnd"/>
      <w:r>
        <w:rPr>
          <w:lang w:val="en-US"/>
        </w:rPr>
        <w:t xml:space="preserve"> </w:t>
      </w:r>
      <w:r w:rsidRPr="00D32859">
        <w:rPr>
          <w:b/>
          <w:bCs/>
          <w:lang w:val="en-US"/>
        </w:rPr>
        <w:t>2</w:t>
      </w:r>
      <w:r>
        <w:rPr>
          <w:lang w:val="en-US"/>
        </w:rPr>
        <w:t xml:space="preserve"> (1.1 </w:t>
      </w:r>
      <w:proofErr w:type="spellStart"/>
      <w:r w:rsidRPr="00C74167">
        <w:rPr>
          <w:lang w:val="en-US"/>
        </w:rPr>
        <w:t>equiv</w:t>
      </w:r>
      <w:proofErr w:type="spellEnd"/>
      <w:r w:rsidRPr="00C74167">
        <w:rPr>
          <w:lang w:val="en-US"/>
        </w:rPr>
        <w:t>) or 1,1′-bis(</w:t>
      </w:r>
      <w:proofErr w:type="spellStart"/>
      <w:r w:rsidRPr="00C74167">
        <w:rPr>
          <w:lang w:val="en-US"/>
        </w:rPr>
        <w:t>azidomethyl</w:t>
      </w:r>
      <w:proofErr w:type="spellEnd"/>
      <w:r w:rsidRPr="00C74167">
        <w:rPr>
          <w:lang w:val="en-US"/>
        </w:rPr>
        <w:t>)</w:t>
      </w:r>
      <w:proofErr w:type="spellStart"/>
      <w:r w:rsidRPr="00C74167">
        <w:rPr>
          <w:lang w:val="en-US"/>
        </w:rPr>
        <w:t>ferrocene</w:t>
      </w:r>
      <w:proofErr w:type="spellEnd"/>
      <w:r>
        <w:rPr>
          <w:lang w:val="en-US"/>
        </w:rPr>
        <w:t xml:space="preserve"> </w:t>
      </w:r>
      <w:r w:rsidRPr="00D32859">
        <w:rPr>
          <w:b/>
          <w:bCs/>
          <w:lang w:val="en-US"/>
        </w:rPr>
        <w:t>3</w:t>
      </w:r>
      <w:r>
        <w:rPr>
          <w:lang w:val="en-US"/>
        </w:rPr>
        <w:t xml:space="preserve"> </w:t>
      </w:r>
      <w:r w:rsidRPr="00C74167">
        <w:rPr>
          <w:lang w:val="en-US"/>
        </w:rPr>
        <w:t>(0.5</w:t>
      </w:r>
      <w:r>
        <w:rPr>
          <w:lang w:val="en-US"/>
        </w:rPr>
        <w:t xml:space="preserve"> </w:t>
      </w:r>
      <w:proofErr w:type="spellStart"/>
      <w:r w:rsidRPr="00C74167">
        <w:rPr>
          <w:lang w:val="en-US"/>
        </w:rPr>
        <w:t>equiv</w:t>
      </w:r>
      <w:proofErr w:type="spellEnd"/>
      <w:r w:rsidRPr="00C74167">
        <w:rPr>
          <w:lang w:val="en-US"/>
        </w:rPr>
        <w:t xml:space="preserve">) in dry DMF. The mixture was stirred at 105 °C </w:t>
      </w:r>
      <w:r w:rsidRPr="00C74167">
        <w:rPr>
          <w:lang w:val="en-US"/>
        </w:rPr>
        <w:lastRenderedPageBreak/>
        <w:t>for 3–5</w:t>
      </w:r>
      <w:r>
        <w:rPr>
          <w:lang w:val="en-US"/>
        </w:rPr>
        <w:t xml:space="preserve"> </w:t>
      </w:r>
      <w:r w:rsidRPr="00C74167">
        <w:rPr>
          <w:lang w:val="en-US"/>
        </w:rPr>
        <w:t>h</w:t>
      </w:r>
      <w:r>
        <w:rPr>
          <w:rStyle w:val="Refdenotaalfinal"/>
          <w:lang w:val="en-US"/>
        </w:rPr>
        <w:endnoteReference w:id="4"/>
      </w:r>
      <w:r w:rsidRPr="00C74167">
        <w:rPr>
          <w:lang w:val="en-US"/>
        </w:rPr>
        <w:t xml:space="preserve"> under N</w:t>
      </w:r>
      <w:r w:rsidRPr="00C74167">
        <w:rPr>
          <w:vertAlign w:val="subscript"/>
          <w:lang w:val="en-US"/>
        </w:rPr>
        <w:t>2</w:t>
      </w:r>
      <w:r w:rsidRPr="00C74167">
        <w:rPr>
          <w:lang w:val="en-US"/>
        </w:rPr>
        <w:t>. The solution was then poured into acetone and the precipitate was filtered and washed with acetone. The crude product was purified by column chromatography to give the corresponding 1</w:t>
      </w:r>
      <w:r>
        <w:rPr>
          <w:lang w:val="en-US"/>
        </w:rPr>
        <w:t>,2,3-triazole derivative.</w:t>
      </w:r>
    </w:p>
    <w:p w14:paraId="7BD447C8" w14:textId="77777777" w:rsidR="009A0F2E" w:rsidRDefault="009A0F2E" w:rsidP="00CB013B">
      <w:pPr>
        <w:spacing w:before="60" w:after="60" w:line="276" w:lineRule="auto"/>
        <w:jc w:val="both"/>
        <w:rPr>
          <w:lang w:val="en-US"/>
        </w:rPr>
      </w:pPr>
    </w:p>
    <w:p w14:paraId="19D2AF1B" w14:textId="77777777" w:rsidR="009A0F2E" w:rsidRPr="0022189C" w:rsidRDefault="009A0F2E" w:rsidP="00CB013B">
      <w:pPr>
        <w:pStyle w:val="Ttulo3"/>
        <w:spacing w:before="60" w:after="60" w:line="276" w:lineRule="auto"/>
        <w:rPr>
          <w:rFonts w:cs="Times New Roman"/>
          <w:b/>
          <w:color w:val="auto"/>
        </w:rPr>
      </w:pPr>
      <w:bookmarkStart w:id="30" w:name="_Toc115352376"/>
      <w:r w:rsidRPr="0022189C">
        <w:rPr>
          <w:rFonts w:ascii="Times New Roman" w:hAnsi="Times New Roman" w:cs="Times New Roman"/>
          <w:b/>
          <w:color w:val="auto"/>
        </w:rPr>
        <w:t>5.3.1.1. Tercer nivel de subapartado, ejemplo: 2I-O-{[1-(ferrocenylmethyl)-1 H-1,2,3-triazol-4-yl]</w:t>
      </w:r>
      <w:proofErr w:type="gramStart"/>
      <w:r w:rsidRPr="0022189C">
        <w:rPr>
          <w:rFonts w:ascii="Times New Roman" w:hAnsi="Times New Roman" w:cs="Times New Roman"/>
          <w:b/>
          <w:color w:val="auto"/>
        </w:rPr>
        <w:t>methyl}cyclomaltoheptaose</w:t>
      </w:r>
      <w:proofErr w:type="gramEnd"/>
      <w:r w:rsidRPr="0022189C">
        <w:rPr>
          <w:rFonts w:ascii="Times New Roman" w:hAnsi="Times New Roman" w:cs="Times New Roman"/>
          <w:b/>
          <w:color w:val="auto"/>
        </w:rPr>
        <w:t xml:space="preserve"> (4)</w:t>
      </w:r>
      <w:r w:rsidRPr="0022189C">
        <w:rPr>
          <w:rFonts w:cs="Times New Roman"/>
          <w:b/>
          <w:color w:val="auto"/>
        </w:rPr>
        <w:t>:</w:t>
      </w:r>
      <w:bookmarkEnd w:id="30"/>
      <w:r w:rsidRPr="0022189C">
        <w:rPr>
          <w:rFonts w:cs="Times New Roman"/>
          <w:b/>
          <w:color w:val="auto"/>
        </w:rPr>
        <w:t xml:space="preserve"> </w:t>
      </w:r>
    </w:p>
    <w:p w14:paraId="42946491" w14:textId="5D7B004E" w:rsidR="009A0F2E" w:rsidRDefault="009A0F2E" w:rsidP="00CB013B">
      <w:pPr>
        <w:spacing w:before="60" w:after="60" w:line="276" w:lineRule="auto"/>
        <w:ind w:firstLine="284"/>
        <w:jc w:val="both"/>
        <w:rPr>
          <w:lang w:val="en-US"/>
        </w:rPr>
      </w:pPr>
      <w:r w:rsidRPr="009760BA">
        <w:rPr>
          <w:lang w:val="en-US"/>
        </w:rPr>
        <w:t>Conjugate</w:t>
      </w:r>
      <w:r>
        <w:rPr>
          <w:lang w:val="en-US"/>
        </w:rPr>
        <w:t xml:space="preserve"> </w:t>
      </w:r>
      <w:r w:rsidRPr="009760BA">
        <w:rPr>
          <w:b/>
          <w:bCs/>
          <w:lang w:val="en-US"/>
        </w:rPr>
        <w:t>4</w:t>
      </w:r>
      <w:r>
        <w:rPr>
          <w:lang w:val="en-US"/>
        </w:rPr>
        <w:t xml:space="preserve"> </w:t>
      </w:r>
      <w:r w:rsidRPr="009760BA">
        <w:rPr>
          <w:lang w:val="en-US"/>
        </w:rPr>
        <w:t>was synthesized starting from</w:t>
      </w:r>
      <w:r>
        <w:rPr>
          <w:lang w:val="en-US"/>
        </w:rPr>
        <w:t xml:space="preserve"> </w:t>
      </w:r>
      <w:r w:rsidRPr="009760BA">
        <w:rPr>
          <w:b/>
          <w:bCs/>
          <w:lang w:val="en-US"/>
        </w:rPr>
        <w:t>1</w:t>
      </w:r>
      <w:r>
        <w:rPr>
          <w:lang w:val="en-US"/>
        </w:rPr>
        <w:t xml:space="preserve"> </w:t>
      </w:r>
      <w:r w:rsidRPr="009760BA">
        <w:rPr>
          <w:lang w:val="en-US"/>
        </w:rPr>
        <w:t>(300</w:t>
      </w:r>
      <w:r>
        <w:rPr>
          <w:lang w:val="en-US"/>
        </w:rPr>
        <w:t xml:space="preserve"> </w:t>
      </w:r>
      <w:r w:rsidRPr="009760BA">
        <w:rPr>
          <w:lang w:val="en-US"/>
        </w:rPr>
        <w:t>mg, 0.256</w:t>
      </w:r>
      <w:r>
        <w:rPr>
          <w:lang w:val="en-US"/>
        </w:rPr>
        <w:t xml:space="preserve"> </w:t>
      </w:r>
      <w:r w:rsidRPr="009760BA">
        <w:rPr>
          <w:lang w:val="en-US"/>
        </w:rPr>
        <w:t>mmol)</w:t>
      </w:r>
      <w:r>
        <w:rPr>
          <w:rStyle w:val="Refdenotaalfinal"/>
          <w:lang w:val="en-US"/>
        </w:rPr>
        <w:endnoteReference w:id="5"/>
      </w:r>
      <w:r w:rsidRPr="009760BA">
        <w:rPr>
          <w:lang w:val="en-US"/>
        </w:rPr>
        <w:t xml:space="preserve"> and</w:t>
      </w:r>
      <w:r>
        <w:rPr>
          <w:lang w:val="en-US"/>
        </w:rPr>
        <w:t xml:space="preserve"> </w:t>
      </w:r>
      <w:r w:rsidRPr="009760BA">
        <w:rPr>
          <w:b/>
          <w:bCs/>
          <w:lang w:val="en-US"/>
        </w:rPr>
        <w:t>2</w:t>
      </w:r>
      <w:r>
        <w:rPr>
          <w:lang w:val="en-US"/>
        </w:rPr>
        <w:t xml:space="preserve"> </w:t>
      </w:r>
      <w:r w:rsidRPr="009760BA">
        <w:rPr>
          <w:lang w:val="en-US"/>
        </w:rPr>
        <w:t>(68</w:t>
      </w:r>
      <w:r>
        <w:rPr>
          <w:lang w:val="en-US"/>
        </w:rPr>
        <w:t xml:space="preserve"> </w:t>
      </w:r>
      <w:r w:rsidRPr="009760BA">
        <w:rPr>
          <w:lang w:val="en-US"/>
        </w:rPr>
        <w:t>mg, 0.282</w:t>
      </w:r>
      <w:r>
        <w:rPr>
          <w:lang w:val="en-US"/>
        </w:rPr>
        <w:t xml:space="preserve"> </w:t>
      </w:r>
      <w:r w:rsidRPr="009760BA">
        <w:rPr>
          <w:lang w:val="en-US"/>
        </w:rPr>
        <w:t>mmol), and column chromatography with CH</w:t>
      </w:r>
      <w:r w:rsidRPr="009760BA">
        <w:rPr>
          <w:vertAlign w:val="subscript"/>
          <w:lang w:val="en-US"/>
        </w:rPr>
        <w:t>3</w:t>
      </w:r>
      <w:r w:rsidRPr="009760BA">
        <w:rPr>
          <w:lang w:val="en-US"/>
        </w:rPr>
        <w:t>CN/H</w:t>
      </w:r>
      <w:r w:rsidRPr="009760BA">
        <w:rPr>
          <w:vertAlign w:val="subscript"/>
          <w:lang w:val="en-US"/>
        </w:rPr>
        <w:t>2</w:t>
      </w:r>
      <w:r w:rsidRPr="009760BA">
        <w:rPr>
          <w:lang w:val="en-US"/>
        </w:rPr>
        <w:t xml:space="preserve">O/(30 % v/v </w:t>
      </w:r>
      <w:proofErr w:type="spellStart"/>
      <w:r w:rsidRPr="009760BA">
        <w:rPr>
          <w:lang w:val="en-US"/>
        </w:rPr>
        <w:t>aq</w:t>
      </w:r>
      <w:proofErr w:type="spellEnd"/>
      <w:r w:rsidRPr="009760BA">
        <w:rPr>
          <w:lang w:val="en-US"/>
        </w:rPr>
        <w:t xml:space="preserve"> NH</w:t>
      </w:r>
      <w:r w:rsidRPr="009760BA">
        <w:rPr>
          <w:vertAlign w:val="subscript"/>
          <w:lang w:val="en-US"/>
        </w:rPr>
        <w:t>3</w:t>
      </w:r>
      <w:r w:rsidRPr="009760BA">
        <w:rPr>
          <w:lang w:val="en-US"/>
        </w:rPr>
        <w:t>) 20:10:1 as the eluent afforded the desired product as a pale yellow solid (253</w:t>
      </w:r>
      <w:r>
        <w:rPr>
          <w:lang w:val="en-US"/>
        </w:rPr>
        <w:t xml:space="preserve"> </w:t>
      </w:r>
      <w:r w:rsidRPr="009760BA">
        <w:rPr>
          <w:lang w:val="en-US"/>
        </w:rPr>
        <w:t>mg, 0.179</w:t>
      </w:r>
      <w:r>
        <w:rPr>
          <w:lang w:val="en-US"/>
        </w:rPr>
        <w:t xml:space="preserve"> mmol, 70%). </w:t>
      </w:r>
      <w:proofErr w:type="spellStart"/>
      <w:r>
        <w:rPr>
          <w:lang w:val="en-US"/>
        </w:rPr>
        <w:t>M.p</w:t>
      </w:r>
      <w:proofErr w:type="spellEnd"/>
      <w:r>
        <w:rPr>
          <w:lang w:val="en-US"/>
        </w:rPr>
        <w:t xml:space="preserve">. </w:t>
      </w:r>
      <w:r w:rsidRPr="007409F6">
        <w:rPr>
          <w:lang w:val="en-US"/>
        </w:rPr>
        <w:t>239</w:t>
      </w:r>
      <w:r>
        <w:rPr>
          <w:lang w:val="en-US"/>
        </w:rPr>
        <w:t xml:space="preserve"> </w:t>
      </w:r>
      <w:r w:rsidRPr="007409F6">
        <w:rPr>
          <w:lang w:val="en-US"/>
        </w:rPr>
        <w:t xml:space="preserve">°C (decomp); </w:t>
      </w:r>
      <m:oMath>
        <m:sSubSup>
          <m:sSubSupPr>
            <m:ctrlPr>
              <w:rPr>
                <w:rFonts w:ascii="Cambria Math" w:hAnsi="Cambria Math"/>
              </w:rPr>
            </m:ctrlPr>
          </m:sSubSupPr>
          <m:e>
            <m:r>
              <m:rPr>
                <m:nor/>
              </m:rPr>
              <w:rPr>
                <w:lang w:val="en-US"/>
              </w:rPr>
              <m:t>[</m:t>
            </m:r>
            <m:r>
              <m:rPr>
                <m:nor/>
              </m:rPr>
              <m:t>α</m:t>
            </m:r>
            <m:r>
              <m:rPr>
                <m:nor/>
              </m:rPr>
              <w:rPr>
                <w:lang w:val="en-US"/>
              </w:rPr>
              <m:t>]</m:t>
            </m:r>
          </m:e>
          <m:sub>
            <m:r>
              <m:rPr>
                <m:sty m:val="p"/>
              </m:rPr>
              <w:rPr>
                <w:rFonts w:ascii="Cambria Math" w:hAnsi="Cambria Math"/>
                <w:lang w:val="en-US"/>
              </w:rPr>
              <m:t>D</m:t>
            </m:r>
          </m:sub>
          <m:sup>
            <m:r>
              <m:rPr>
                <m:sty m:val="p"/>
              </m:rPr>
              <w:rPr>
                <w:rFonts w:ascii="Cambria Math" w:hAnsi="Cambria Math"/>
                <w:lang w:val="en-US"/>
              </w:rPr>
              <m:t>25</m:t>
            </m:r>
          </m:sup>
        </m:sSubSup>
      </m:oMath>
      <w:r w:rsidRPr="00486F38">
        <w:rPr>
          <w:lang w:val="en-US"/>
        </w:rPr>
        <w:t xml:space="preserve"> +97</w:t>
      </w:r>
      <w:r>
        <w:rPr>
          <w:lang w:val="en-US"/>
        </w:rPr>
        <w:t>º</w:t>
      </w:r>
      <w:r w:rsidRPr="00486F38">
        <w:rPr>
          <w:lang w:val="en-US"/>
        </w:rPr>
        <w:t xml:space="preserve"> (c</w:t>
      </w:r>
      <w:r>
        <w:rPr>
          <w:lang w:val="en-US"/>
        </w:rPr>
        <w:t xml:space="preserve"> </w:t>
      </w:r>
      <w:r w:rsidRPr="00486F38">
        <w:rPr>
          <w:lang w:val="en-US"/>
        </w:rPr>
        <w:t>=</w:t>
      </w:r>
      <w:r>
        <w:rPr>
          <w:lang w:val="en-US"/>
        </w:rPr>
        <w:t xml:space="preserve"> </w:t>
      </w:r>
      <w:r w:rsidRPr="00486F38">
        <w:rPr>
          <w:lang w:val="en-US"/>
        </w:rPr>
        <w:t>0.25 in H</w:t>
      </w:r>
      <w:r w:rsidRPr="00486F38">
        <w:rPr>
          <w:vertAlign w:val="subscript"/>
          <w:lang w:val="en-US"/>
        </w:rPr>
        <w:t>2</w:t>
      </w:r>
      <w:r w:rsidRPr="00486F38">
        <w:rPr>
          <w:lang w:val="en-US"/>
        </w:rPr>
        <w:t xml:space="preserve">O); </w:t>
      </w:r>
      <w:r w:rsidRPr="00486F38">
        <w:rPr>
          <w:vertAlign w:val="superscript"/>
          <w:lang w:val="en-US"/>
        </w:rPr>
        <w:t>1</w:t>
      </w:r>
      <w:r w:rsidRPr="00486F38">
        <w:rPr>
          <w:lang w:val="en-US"/>
        </w:rPr>
        <w:t>H NMR (500 MHz, DMSO</w:t>
      </w:r>
      <w:r>
        <w:rPr>
          <w:lang w:val="en-US"/>
        </w:rPr>
        <w:t>-</w:t>
      </w:r>
      <w:r w:rsidRPr="00CB013B">
        <w:rPr>
          <w:i/>
          <w:lang w:val="en-US"/>
        </w:rPr>
        <w:t>d</w:t>
      </w:r>
      <w:r w:rsidRPr="00CB013B">
        <w:rPr>
          <w:vertAlign w:val="subscript"/>
          <w:lang w:val="en-US"/>
        </w:rPr>
        <w:t>6</w:t>
      </w:r>
      <w:r w:rsidRPr="00486F38">
        <w:rPr>
          <w:lang w:val="en-US"/>
        </w:rPr>
        <w:t>): δ</w:t>
      </w:r>
      <w:r>
        <w:rPr>
          <w:lang w:val="en-US"/>
        </w:rPr>
        <w:t xml:space="preserve"> </w:t>
      </w:r>
      <w:r w:rsidRPr="00486F38">
        <w:rPr>
          <w:lang w:val="en-US"/>
        </w:rPr>
        <w:t>=</w:t>
      </w:r>
      <w:r>
        <w:rPr>
          <w:lang w:val="en-US"/>
        </w:rPr>
        <w:t xml:space="preserve"> 8.07 (s, 1</w:t>
      </w:r>
      <w:r w:rsidRPr="00486F38">
        <w:rPr>
          <w:lang w:val="en-US"/>
        </w:rPr>
        <w:t>H; H5-C</w:t>
      </w:r>
      <w:r w:rsidRPr="00486F38">
        <w:rPr>
          <w:vertAlign w:val="subscript"/>
          <w:lang w:val="en-US"/>
        </w:rPr>
        <w:t>2</w:t>
      </w:r>
      <w:r w:rsidRPr="00486F38">
        <w:rPr>
          <w:lang w:val="en-US"/>
        </w:rPr>
        <w:t>HN</w:t>
      </w:r>
      <w:r w:rsidRPr="00486F38">
        <w:rPr>
          <w:vertAlign w:val="subscript"/>
          <w:lang w:val="en-US"/>
        </w:rPr>
        <w:t>3</w:t>
      </w:r>
      <w:r>
        <w:rPr>
          <w:lang w:val="en-US"/>
        </w:rPr>
        <w:t>), 5.94 (</w:t>
      </w:r>
      <w:proofErr w:type="spellStart"/>
      <w:r>
        <w:rPr>
          <w:lang w:val="en-US"/>
        </w:rPr>
        <w:t>br</w:t>
      </w:r>
      <w:proofErr w:type="spellEnd"/>
      <w:r>
        <w:rPr>
          <w:lang w:val="en-US"/>
        </w:rPr>
        <w:t> s, 2</w:t>
      </w:r>
      <w:r w:rsidRPr="00486F38">
        <w:rPr>
          <w:lang w:val="en-US"/>
        </w:rPr>
        <w:t xml:space="preserve">H; OH), 5.80 (q, </w:t>
      </w:r>
      <w:r w:rsidRPr="00F2245C">
        <w:rPr>
          <w:i/>
          <w:lang w:val="en-US"/>
        </w:rPr>
        <w:t>J</w:t>
      </w:r>
      <w:r>
        <w:rPr>
          <w:i/>
          <w:lang w:val="en-US"/>
        </w:rPr>
        <w:t xml:space="preserve"> </w:t>
      </w:r>
      <w:r w:rsidRPr="00486F38">
        <w:rPr>
          <w:lang w:val="en-US"/>
        </w:rPr>
        <w:t>=</w:t>
      </w:r>
      <w:r>
        <w:rPr>
          <w:lang w:val="en-US"/>
        </w:rPr>
        <w:t xml:space="preserve"> </w:t>
      </w:r>
      <w:r w:rsidRPr="00486F38">
        <w:rPr>
          <w:lang w:val="en-US"/>
        </w:rPr>
        <w:t xml:space="preserve">6.6 Hz, 3H; OH), 5.75–5.71 (m, 7H; OH), 5.31 (d, </w:t>
      </w:r>
      <w:r w:rsidRPr="00E31E39">
        <w:rPr>
          <w:i/>
          <w:lang w:val="en-US"/>
        </w:rPr>
        <w:t>J</w:t>
      </w:r>
      <w:r>
        <w:rPr>
          <w:i/>
          <w:lang w:val="en-US"/>
        </w:rPr>
        <w:t xml:space="preserve"> </w:t>
      </w:r>
      <w:r w:rsidRPr="00486F38">
        <w:rPr>
          <w:lang w:val="en-US"/>
        </w:rPr>
        <w:t>=</w:t>
      </w:r>
      <w:r>
        <w:rPr>
          <w:lang w:val="en-US"/>
        </w:rPr>
        <w:t xml:space="preserve"> 15.0 Hz, 1</w:t>
      </w:r>
      <w:r w:rsidRPr="00486F38">
        <w:rPr>
          <w:lang w:val="en-US"/>
        </w:rPr>
        <w:t xml:space="preserve">H; CHN), 5.29 (d, </w:t>
      </w:r>
      <w:r w:rsidRPr="00E31E39">
        <w:rPr>
          <w:i/>
          <w:lang w:val="en-US"/>
        </w:rPr>
        <w:t>J</w:t>
      </w:r>
      <w:r>
        <w:rPr>
          <w:i/>
          <w:lang w:val="en-US"/>
        </w:rPr>
        <w:t xml:space="preserve"> </w:t>
      </w:r>
      <w:r w:rsidRPr="00486F38">
        <w:rPr>
          <w:lang w:val="en-US"/>
        </w:rPr>
        <w:t>=</w:t>
      </w:r>
      <w:r>
        <w:rPr>
          <w:lang w:val="en-US"/>
        </w:rPr>
        <w:t xml:space="preserve"> 15.0 Hz, 1H; CHN), 4.87–4.84 (m, 8</w:t>
      </w:r>
      <w:r w:rsidRPr="00486F38">
        <w:rPr>
          <w:lang w:val="en-US"/>
        </w:rPr>
        <w:t>H; H1</w:t>
      </w:r>
      <w:r w:rsidRPr="00E31E39">
        <w:rPr>
          <w:vertAlign w:val="superscript"/>
          <w:lang w:val="en-US"/>
        </w:rPr>
        <w:t>I–VII</w:t>
      </w:r>
      <w:r w:rsidRPr="00486F38">
        <w:rPr>
          <w:lang w:val="en-US"/>
        </w:rPr>
        <w:t xml:space="preserve">, CHO), 4.78 (d, </w:t>
      </w:r>
      <w:r w:rsidRPr="00E31E39">
        <w:rPr>
          <w:i/>
          <w:lang w:val="en-US"/>
        </w:rPr>
        <w:t>J</w:t>
      </w:r>
      <w:r>
        <w:rPr>
          <w:i/>
          <w:lang w:val="en-US"/>
        </w:rPr>
        <w:t xml:space="preserve"> </w:t>
      </w:r>
      <w:r w:rsidRPr="00486F38">
        <w:rPr>
          <w:lang w:val="en-US"/>
        </w:rPr>
        <w:t>=</w:t>
      </w:r>
      <w:r>
        <w:rPr>
          <w:lang w:val="en-US"/>
        </w:rPr>
        <w:t xml:space="preserve"> </w:t>
      </w:r>
      <w:r w:rsidRPr="00486F38">
        <w:rPr>
          <w:lang w:val="en-US"/>
        </w:rPr>
        <w:t>12.6 Hz, 1H; CHO), 4.70 (</w:t>
      </w:r>
      <w:proofErr w:type="spellStart"/>
      <w:r w:rsidRPr="00486F38">
        <w:rPr>
          <w:lang w:val="en-US"/>
        </w:rPr>
        <w:t>br</w:t>
      </w:r>
      <w:proofErr w:type="spellEnd"/>
      <w:r w:rsidRPr="00486F38">
        <w:rPr>
          <w:lang w:val="en-US"/>
        </w:rPr>
        <w:t xml:space="preserve"> s, 1H; OH), 4.53 (t, </w:t>
      </w:r>
      <w:r w:rsidRPr="00E31E39">
        <w:rPr>
          <w:i/>
          <w:lang w:val="en-US"/>
        </w:rPr>
        <w:t>J</w:t>
      </w:r>
      <w:r w:rsidRPr="00486F38">
        <w:rPr>
          <w:lang w:val="en-US"/>
        </w:rPr>
        <w:t>=5.5 Hz, 1H; OH), 4.49–4.44 (m, 6H; OH), 4.36 (</w:t>
      </w:r>
      <w:proofErr w:type="spellStart"/>
      <w:r w:rsidRPr="00486F38">
        <w:rPr>
          <w:lang w:val="en-US"/>
        </w:rPr>
        <w:t>br</w:t>
      </w:r>
      <w:proofErr w:type="spellEnd"/>
      <w:r w:rsidRPr="00486F38">
        <w:rPr>
          <w:lang w:val="en-US"/>
        </w:rPr>
        <w:t xml:space="preserve"> s, 2H; </w:t>
      </w:r>
      <w:proofErr w:type="spellStart"/>
      <w:r w:rsidRPr="00486F38">
        <w:rPr>
          <w:lang w:val="en-US"/>
        </w:rPr>
        <w:t>H</w:t>
      </w:r>
      <w:r w:rsidRPr="00E31E39">
        <w:rPr>
          <w:vertAlign w:val="subscript"/>
          <w:lang w:val="en-US"/>
        </w:rPr>
        <w:t>Cp</w:t>
      </w:r>
      <w:proofErr w:type="spellEnd"/>
      <w:r w:rsidRPr="00486F38">
        <w:rPr>
          <w:lang w:val="en-US"/>
        </w:rPr>
        <w:t xml:space="preserve">), 4.22 (s, 5H; </w:t>
      </w:r>
      <w:proofErr w:type="spellStart"/>
      <w:r w:rsidRPr="00486F38">
        <w:rPr>
          <w:lang w:val="en-US"/>
        </w:rPr>
        <w:t>H</w:t>
      </w:r>
      <w:r w:rsidRPr="00E31E39">
        <w:rPr>
          <w:vertAlign w:val="subscript"/>
          <w:lang w:val="en-US"/>
        </w:rPr>
        <w:t>Cp</w:t>
      </w:r>
      <w:proofErr w:type="spellEnd"/>
      <w:r w:rsidRPr="00486F38">
        <w:rPr>
          <w:lang w:val="en-US"/>
        </w:rPr>
        <w:t xml:space="preserve">), 4.19 (t, </w:t>
      </w:r>
      <w:r w:rsidRPr="00E31E39">
        <w:rPr>
          <w:i/>
          <w:lang w:val="en-US"/>
        </w:rPr>
        <w:t>J</w:t>
      </w:r>
      <w:r>
        <w:rPr>
          <w:i/>
          <w:lang w:val="en-US"/>
        </w:rPr>
        <w:t xml:space="preserve"> </w:t>
      </w:r>
      <w:r w:rsidRPr="00486F38">
        <w:rPr>
          <w:lang w:val="en-US"/>
        </w:rPr>
        <w:t>=</w:t>
      </w:r>
      <w:r>
        <w:rPr>
          <w:lang w:val="en-US"/>
        </w:rPr>
        <w:t xml:space="preserve"> </w:t>
      </w:r>
      <w:r w:rsidRPr="00486F38">
        <w:rPr>
          <w:lang w:val="en-US"/>
        </w:rPr>
        <w:t xml:space="preserve">1.7 Hz, 2H; </w:t>
      </w:r>
      <w:proofErr w:type="spellStart"/>
      <w:r w:rsidRPr="00486F38">
        <w:rPr>
          <w:lang w:val="en-US"/>
        </w:rPr>
        <w:t>H</w:t>
      </w:r>
      <w:r w:rsidRPr="00E31E39">
        <w:rPr>
          <w:vertAlign w:val="subscript"/>
          <w:lang w:val="en-US"/>
        </w:rPr>
        <w:t>Cp</w:t>
      </w:r>
      <w:proofErr w:type="spellEnd"/>
      <w:r w:rsidRPr="00486F38">
        <w:rPr>
          <w:lang w:val="en-US"/>
        </w:rPr>
        <w:t xml:space="preserve">), 3.85 (t, </w:t>
      </w:r>
      <w:r w:rsidRPr="00E31E39">
        <w:rPr>
          <w:i/>
          <w:lang w:val="en-US"/>
        </w:rPr>
        <w:t>J</w:t>
      </w:r>
      <w:r>
        <w:rPr>
          <w:i/>
          <w:lang w:val="en-US"/>
        </w:rPr>
        <w:t xml:space="preserve"> </w:t>
      </w:r>
      <w:r w:rsidRPr="00486F38">
        <w:rPr>
          <w:lang w:val="en-US"/>
        </w:rPr>
        <w:t>=</w:t>
      </w:r>
      <w:r>
        <w:rPr>
          <w:lang w:val="en-US"/>
        </w:rPr>
        <w:t xml:space="preserve"> </w:t>
      </w:r>
      <w:r w:rsidRPr="00486F38">
        <w:rPr>
          <w:lang w:val="en-US"/>
        </w:rPr>
        <w:t>9.4 Hz, 1H; H</w:t>
      </w:r>
      <w:r w:rsidRPr="00F2245C">
        <w:rPr>
          <w:lang w:val="en-US"/>
        </w:rPr>
        <w:t>3</w:t>
      </w:r>
      <w:r w:rsidRPr="00E31E39">
        <w:rPr>
          <w:vertAlign w:val="superscript"/>
          <w:lang w:val="en-US"/>
        </w:rPr>
        <w:t>I</w:t>
      </w:r>
      <w:r w:rsidRPr="00486F38">
        <w:rPr>
          <w:lang w:val="en-US"/>
        </w:rPr>
        <w:t>), 3.66–3.56 (m, 27H; H</w:t>
      </w:r>
      <w:r w:rsidRPr="00F2245C">
        <w:rPr>
          <w:lang w:val="en-US"/>
        </w:rPr>
        <w:t>3</w:t>
      </w:r>
      <w:r w:rsidRPr="00E31E39">
        <w:rPr>
          <w:vertAlign w:val="superscript"/>
          <w:lang w:val="en-US"/>
        </w:rPr>
        <w:t>II–VII</w:t>
      </w:r>
      <w:r w:rsidRPr="00486F38">
        <w:rPr>
          <w:lang w:val="en-US"/>
        </w:rPr>
        <w:t>,5</w:t>
      </w:r>
      <w:r w:rsidRPr="00E31E39">
        <w:rPr>
          <w:vertAlign w:val="superscript"/>
          <w:lang w:val="en-US"/>
        </w:rPr>
        <w:t>I–VII</w:t>
      </w:r>
      <w:r w:rsidRPr="00486F38">
        <w:rPr>
          <w:lang w:val="en-US"/>
        </w:rPr>
        <w:t>,6</w:t>
      </w:r>
      <w:r w:rsidRPr="00E31E39">
        <w:rPr>
          <w:vertAlign w:val="superscript"/>
          <w:lang w:val="en-US"/>
        </w:rPr>
        <w:t>I–VII</w:t>
      </w:r>
      <w:r w:rsidRPr="00486F38">
        <w:rPr>
          <w:lang w:val="en-US"/>
        </w:rPr>
        <w:t>,6</w:t>
      </w:r>
      <w:r w:rsidRPr="00E31E39">
        <w:rPr>
          <w:vertAlign w:val="superscript"/>
          <w:lang w:val="en-US"/>
        </w:rPr>
        <w:t>I–VII</w:t>
      </w:r>
      <w:r>
        <w:rPr>
          <w:lang w:val="en-US"/>
        </w:rPr>
        <w:t>), 3.46–3.42 (m, 2</w:t>
      </w:r>
      <w:r w:rsidRPr="00486F38">
        <w:rPr>
          <w:lang w:val="en-US"/>
        </w:rPr>
        <w:t>H; H</w:t>
      </w:r>
      <w:r w:rsidRPr="00F2245C">
        <w:rPr>
          <w:lang w:val="en-US"/>
        </w:rPr>
        <w:t>2</w:t>
      </w:r>
      <w:r w:rsidRPr="00E31E39">
        <w:rPr>
          <w:vertAlign w:val="superscript"/>
          <w:lang w:val="en-US"/>
        </w:rPr>
        <w:t>I,</w:t>
      </w:r>
      <w:r w:rsidRPr="00F2245C">
        <w:rPr>
          <w:lang w:val="en-US"/>
        </w:rPr>
        <w:t>4</w:t>
      </w:r>
      <w:r w:rsidRPr="00E31E39">
        <w:rPr>
          <w:vertAlign w:val="superscript"/>
          <w:lang w:val="en-US"/>
        </w:rPr>
        <w:t>I</w:t>
      </w:r>
      <w:r w:rsidRPr="00486F38">
        <w:rPr>
          <w:lang w:val="en-US"/>
        </w:rPr>
        <w:t>), 3.39–3.27 ppm (m; H</w:t>
      </w:r>
      <w:r w:rsidRPr="00F2245C">
        <w:rPr>
          <w:lang w:val="en-US"/>
        </w:rPr>
        <w:t>2</w:t>
      </w:r>
      <w:r w:rsidRPr="00E31E39">
        <w:rPr>
          <w:vertAlign w:val="superscript"/>
          <w:lang w:val="en-US"/>
        </w:rPr>
        <w:t>II–VII,</w:t>
      </w:r>
      <w:r w:rsidRPr="00F2245C">
        <w:rPr>
          <w:lang w:val="en-US"/>
        </w:rPr>
        <w:t>4</w:t>
      </w:r>
      <w:r w:rsidRPr="00E31E39">
        <w:rPr>
          <w:vertAlign w:val="superscript"/>
          <w:lang w:val="en-US"/>
        </w:rPr>
        <w:t>II–VII</w:t>
      </w:r>
      <w:r w:rsidRPr="00486F38">
        <w:rPr>
          <w:lang w:val="en-US"/>
        </w:rPr>
        <w:t xml:space="preserve">, HDO); </w:t>
      </w:r>
      <w:r w:rsidRPr="00E31E39">
        <w:rPr>
          <w:vertAlign w:val="superscript"/>
          <w:lang w:val="en-US"/>
        </w:rPr>
        <w:t>13</w:t>
      </w:r>
      <w:r w:rsidRPr="00486F38">
        <w:rPr>
          <w:lang w:val="en-US"/>
        </w:rPr>
        <w:t>C NMR (125 MHz, DMSO</w:t>
      </w:r>
      <w:r>
        <w:rPr>
          <w:lang w:val="en-US"/>
        </w:rPr>
        <w:t>-</w:t>
      </w:r>
      <w:r w:rsidRPr="00CB013B">
        <w:rPr>
          <w:i/>
          <w:lang w:val="en-US"/>
        </w:rPr>
        <w:t>d</w:t>
      </w:r>
      <w:r w:rsidRPr="00CB013B">
        <w:rPr>
          <w:vertAlign w:val="subscript"/>
          <w:lang w:val="en-US"/>
        </w:rPr>
        <w:t>6</w:t>
      </w:r>
      <w:r w:rsidRPr="00486F38">
        <w:rPr>
          <w:lang w:val="en-US"/>
        </w:rPr>
        <w:t>): δ</w:t>
      </w:r>
      <w:r>
        <w:rPr>
          <w:lang w:val="en-US"/>
        </w:rPr>
        <w:t xml:space="preserve"> </w:t>
      </w:r>
      <w:r w:rsidRPr="00486F38">
        <w:rPr>
          <w:lang w:val="en-US"/>
        </w:rPr>
        <w:t>=</w:t>
      </w:r>
      <w:r>
        <w:rPr>
          <w:lang w:val="en-US"/>
        </w:rPr>
        <w:t xml:space="preserve"> </w:t>
      </w:r>
      <w:r w:rsidRPr="00486F38">
        <w:rPr>
          <w:lang w:val="en-US"/>
        </w:rPr>
        <w:t>143.6 (C</w:t>
      </w:r>
      <w:r w:rsidRPr="00E31E39">
        <w:rPr>
          <w:vertAlign w:val="subscript"/>
          <w:lang w:val="en-US"/>
        </w:rPr>
        <w:t>4</w:t>
      </w:r>
      <w:r w:rsidRPr="00486F38">
        <w:rPr>
          <w:lang w:val="en-US"/>
        </w:rPr>
        <w:t>-C</w:t>
      </w:r>
      <w:r w:rsidRPr="00E31E39">
        <w:rPr>
          <w:vertAlign w:val="subscript"/>
          <w:lang w:val="en-US"/>
        </w:rPr>
        <w:t>2</w:t>
      </w:r>
      <w:r w:rsidRPr="00486F38">
        <w:rPr>
          <w:lang w:val="en-US"/>
        </w:rPr>
        <w:t>HN</w:t>
      </w:r>
      <w:r w:rsidRPr="00E31E39">
        <w:rPr>
          <w:vertAlign w:val="subscript"/>
          <w:lang w:val="en-US"/>
        </w:rPr>
        <w:t>3</w:t>
      </w:r>
      <w:r w:rsidRPr="00486F38">
        <w:rPr>
          <w:lang w:val="en-US"/>
        </w:rPr>
        <w:t>), 123.6 (C5-C</w:t>
      </w:r>
      <w:r w:rsidRPr="00E31E39">
        <w:rPr>
          <w:vertAlign w:val="subscript"/>
          <w:lang w:val="en-US"/>
        </w:rPr>
        <w:t>2</w:t>
      </w:r>
      <w:r w:rsidRPr="00486F38">
        <w:rPr>
          <w:lang w:val="en-US"/>
        </w:rPr>
        <w:t>HN</w:t>
      </w:r>
      <w:r w:rsidRPr="00E31E39">
        <w:rPr>
          <w:vertAlign w:val="subscript"/>
          <w:lang w:val="en-US"/>
        </w:rPr>
        <w:t>3</w:t>
      </w:r>
      <w:r w:rsidRPr="00486F38">
        <w:rPr>
          <w:lang w:val="en-US"/>
        </w:rPr>
        <w:t>), 101.9–101.6 (C</w:t>
      </w:r>
      <w:r w:rsidRPr="00E31E39">
        <w:rPr>
          <w:lang w:val="en-US"/>
        </w:rPr>
        <w:t>1</w:t>
      </w:r>
      <w:r w:rsidRPr="00E31E39">
        <w:rPr>
          <w:vertAlign w:val="superscript"/>
          <w:lang w:val="en-US"/>
        </w:rPr>
        <w:t>II–VII</w:t>
      </w:r>
      <w:r w:rsidRPr="00486F38">
        <w:rPr>
          <w:lang w:val="en-US"/>
        </w:rPr>
        <w:t>), 100.1 (C</w:t>
      </w:r>
      <w:r w:rsidRPr="00E31E39">
        <w:rPr>
          <w:lang w:val="en-US"/>
        </w:rPr>
        <w:t>1</w:t>
      </w:r>
      <w:r w:rsidRPr="00E31E39">
        <w:rPr>
          <w:vertAlign w:val="superscript"/>
          <w:lang w:val="en-US"/>
        </w:rPr>
        <w:t>I</w:t>
      </w:r>
      <w:r w:rsidRPr="00486F38">
        <w:rPr>
          <w:lang w:val="en-US"/>
        </w:rPr>
        <w:t>), 82.3 (</w:t>
      </w:r>
      <w:proofErr w:type="spellStart"/>
      <w:r w:rsidRPr="00486F38">
        <w:rPr>
          <w:lang w:val="en-US"/>
        </w:rPr>
        <w:t>C</w:t>
      </w:r>
      <w:r w:rsidRPr="00E31E39">
        <w:rPr>
          <w:i/>
          <w:vertAlign w:val="subscript"/>
          <w:lang w:val="en-US"/>
        </w:rPr>
        <w:t>ipso</w:t>
      </w:r>
      <w:proofErr w:type="spellEnd"/>
      <w:r w:rsidRPr="00486F38">
        <w:rPr>
          <w:lang w:val="en-US"/>
        </w:rPr>
        <w:t>), 82.1–81.3 (C</w:t>
      </w:r>
      <w:r w:rsidRPr="00E31E39">
        <w:rPr>
          <w:lang w:val="en-US"/>
        </w:rPr>
        <w:t>4</w:t>
      </w:r>
      <w:r w:rsidRPr="00E31E39">
        <w:rPr>
          <w:vertAlign w:val="superscript"/>
          <w:lang w:val="en-US"/>
        </w:rPr>
        <w:t>I–VII</w:t>
      </w:r>
      <w:r w:rsidRPr="00486F38">
        <w:rPr>
          <w:lang w:val="en-US"/>
        </w:rPr>
        <w:t>), 79.5 (C2</w:t>
      </w:r>
      <w:r w:rsidRPr="00E31E39">
        <w:rPr>
          <w:vertAlign w:val="superscript"/>
          <w:lang w:val="en-US"/>
        </w:rPr>
        <w:t>I</w:t>
      </w:r>
      <w:r w:rsidRPr="00486F38">
        <w:rPr>
          <w:lang w:val="en-US"/>
        </w:rPr>
        <w:t>), 73.1–71.7 (C2</w:t>
      </w:r>
      <w:r w:rsidRPr="00E31E39">
        <w:rPr>
          <w:vertAlign w:val="superscript"/>
          <w:lang w:val="en-US"/>
        </w:rPr>
        <w:t>II–VII</w:t>
      </w:r>
      <w:r w:rsidRPr="00486F38">
        <w:rPr>
          <w:lang w:val="en-US"/>
        </w:rPr>
        <w:t>,3</w:t>
      </w:r>
      <w:r w:rsidRPr="00E31E39">
        <w:rPr>
          <w:vertAlign w:val="superscript"/>
          <w:lang w:val="en-US"/>
        </w:rPr>
        <w:t>II–VII</w:t>
      </w:r>
      <w:r w:rsidRPr="00486F38">
        <w:rPr>
          <w:lang w:val="en-US"/>
        </w:rPr>
        <w:t>,5</w:t>
      </w:r>
      <w:r w:rsidRPr="00E31E39">
        <w:rPr>
          <w:vertAlign w:val="superscript"/>
          <w:lang w:val="en-US"/>
        </w:rPr>
        <w:t>I–VI</w:t>
      </w:r>
      <w:r w:rsidRPr="00E31E39">
        <w:rPr>
          <w:rFonts w:hint="eastAsia"/>
          <w:vertAlign w:val="superscript"/>
          <w:lang w:val="en-US"/>
        </w:rPr>
        <w:t>I</w:t>
      </w:r>
      <w:r w:rsidRPr="00486F38">
        <w:rPr>
          <w:rFonts w:hint="eastAsia"/>
          <w:lang w:val="en-US"/>
        </w:rPr>
        <w:t>), 72.5 (C3</w:t>
      </w:r>
      <w:r w:rsidRPr="00E31E39">
        <w:rPr>
          <w:rFonts w:hint="eastAsia"/>
          <w:vertAlign w:val="superscript"/>
          <w:lang w:val="en-US"/>
        </w:rPr>
        <w:t>I</w:t>
      </w:r>
      <w:r w:rsidRPr="00486F38">
        <w:rPr>
          <w:rFonts w:hint="eastAsia"/>
          <w:lang w:val="en-US"/>
        </w:rPr>
        <w:t>), 68.7 (</w:t>
      </w:r>
      <w:proofErr w:type="spellStart"/>
      <w:r w:rsidRPr="00486F38">
        <w:rPr>
          <w:rFonts w:hint="eastAsia"/>
          <w:lang w:val="en-US"/>
        </w:rPr>
        <w:t>C</w:t>
      </w:r>
      <w:r w:rsidRPr="00E31E39">
        <w:rPr>
          <w:rFonts w:hint="eastAsia"/>
          <w:vertAlign w:val="subscript"/>
          <w:lang w:val="en-US"/>
        </w:rPr>
        <w:t>Cp</w:t>
      </w:r>
      <w:proofErr w:type="spellEnd"/>
      <w:r w:rsidRPr="00486F38">
        <w:rPr>
          <w:rFonts w:hint="eastAsia"/>
          <w:lang w:val="en-US"/>
        </w:rPr>
        <w:t>), 68.6, 68.5,</w:t>
      </w:r>
      <w:r>
        <w:rPr>
          <w:lang w:val="en-US"/>
        </w:rPr>
        <w:t xml:space="preserve"> </w:t>
      </w:r>
      <w:r w:rsidRPr="009760BA">
        <w:rPr>
          <w:lang w:val="en-US"/>
        </w:rPr>
        <w:t>68.4, 68.3 (</w:t>
      </w:r>
      <w:proofErr w:type="spellStart"/>
      <w:r w:rsidRPr="009760BA">
        <w:rPr>
          <w:lang w:val="en-US"/>
        </w:rPr>
        <w:t>C</w:t>
      </w:r>
      <w:r w:rsidRPr="009760BA">
        <w:rPr>
          <w:vertAlign w:val="subscript"/>
          <w:lang w:val="en-US"/>
        </w:rPr>
        <w:t>Cp</w:t>
      </w:r>
      <w:proofErr w:type="spellEnd"/>
      <w:r w:rsidRPr="009760BA">
        <w:rPr>
          <w:lang w:val="en-US"/>
        </w:rPr>
        <w:t>), 64.4 (CH</w:t>
      </w:r>
      <w:r w:rsidRPr="009760BA">
        <w:rPr>
          <w:vertAlign w:val="subscript"/>
          <w:lang w:val="en-US"/>
        </w:rPr>
        <w:t>2</w:t>
      </w:r>
      <w:r w:rsidRPr="009760BA">
        <w:rPr>
          <w:lang w:val="en-US"/>
        </w:rPr>
        <w:t>O), 60.0–59.7 (C6</w:t>
      </w:r>
      <w:r w:rsidRPr="009760BA">
        <w:rPr>
          <w:vertAlign w:val="superscript"/>
          <w:lang w:val="en-US"/>
        </w:rPr>
        <w:t>I–VII</w:t>
      </w:r>
      <w:r w:rsidRPr="009760BA">
        <w:rPr>
          <w:lang w:val="en-US"/>
        </w:rPr>
        <w:t>), 49.0</w:t>
      </w:r>
      <w:r>
        <w:rPr>
          <w:lang w:val="en-US"/>
        </w:rPr>
        <w:t xml:space="preserve"> </w:t>
      </w:r>
      <w:r w:rsidRPr="009760BA">
        <w:rPr>
          <w:lang w:val="en-US"/>
        </w:rPr>
        <w:t>ppm (CH</w:t>
      </w:r>
      <w:r w:rsidRPr="009760BA">
        <w:rPr>
          <w:vertAlign w:val="subscript"/>
          <w:lang w:val="en-US"/>
        </w:rPr>
        <w:t>2</w:t>
      </w:r>
      <w:r w:rsidRPr="009760BA">
        <w:rPr>
          <w:lang w:val="en-US"/>
        </w:rPr>
        <w:t>N); IR (KBr):</w:t>
      </w:r>
      <w:r>
        <w:rPr>
          <w:lang w:val="en-US"/>
        </w:rPr>
        <w:t xml:space="preserve"> </w:t>
      </w:r>
      <m:oMath>
        <m:acc>
          <m:accPr>
            <m:chr m:val="̅"/>
            <m:ctrlPr>
              <w:rPr>
                <w:rFonts w:ascii="Cambria Math" w:hAnsi="Cambria Math"/>
                <w:i/>
                <w:lang w:val="en-US"/>
              </w:rPr>
            </m:ctrlPr>
          </m:accPr>
          <m:e>
            <m:r>
              <w:rPr>
                <w:rFonts w:ascii="Cambria Math" w:hAnsi="Cambria Math"/>
                <w:lang w:val="en-US"/>
              </w:rPr>
              <m:t>ν</m:t>
            </m:r>
          </m:e>
        </m:acc>
      </m:oMath>
      <w:r w:rsidRPr="009760BA">
        <w:rPr>
          <w:lang w:val="en-US"/>
        </w:rPr>
        <w:t>=340</w:t>
      </w:r>
      <w:r>
        <w:rPr>
          <w:lang w:val="en-US"/>
        </w:rPr>
        <w:t xml:space="preserve">8, 2945, 1640, 1153, 1080, 1029 </w:t>
      </w:r>
      <w:r w:rsidRPr="009760BA">
        <w:rPr>
          <w:lang w:val="en-US"/>
        </w:rPr>
        <w:t>cm</w:t>
      </w:r>
      <w:r w:rsidRPr="009760BA">
        <w:rPr>
          <w:vertAlign w:val="superscript"/>
          <w:lang w:val="en-US"/>
        </w:rPr>
        <w:t>−1</w:t>
      </w:r>
      <w:r w:rsidRPr="009760BA">
        <w:rPr>
          <w:lang w:val="en-US"/>
        </w:rPr>
        <w:t>; MS (MALDI-TOF):</w:t>
      </w:r>
      <w:r>
        <w:rPr>
          <w:lang w:val="en-US"/>
        </w:rPr>
        <w:t xml:space="preserve"> </w:t>
      </w:r>
      <w:r w:rsidRPr="009760BA">
        <w:rPr>
          <w:i/>
          <w:iCs/>
          <w:lang w:val="en-US"/>
        </w:rPr>
        <w:t>m/z</w:t>
      </w:r>
      <w:r>
        <w:rPr>
          <w:lang w:val="en-US"/>
        </w:rPr>
        <w:t xml:space="preserve"> </w:t>
      </w:r>
      <w:proofErr w:type="spellStart"/>
      <w:r w:rsidRPr="009760BA">
        <w:rPr>
          <w:lang w:val="en-US"/>
        </w:rPr>
        <w:t>calcd</w:t>
      </w:r>
      <w:proofErr w:type="spellEnd"/>
      <w:r w:rsidRPr="009760BA">
        <w:rPr>
          <w:lang w:val="en-US"/>
        </w:rPr>
        <w:t xml:space="preserve"> for C</w:t>
      </w:r>
      <w:r w:rsidRPr="009760BA">
        <w:rPr>
          <w:vertAlign w:val="subscript"/>
          <w:lang w:val="en-US"/>
        </w:rPr>
        <w:t>56</w:t>
      </w:r>
      <w:r w:rsidRPr="009760BA">
        <w:rPr>
          <w:lang w:val="en-US"/>
        </w:rPr>
        <w:t>H</w:t>
      </w:r>
      <w:r w:rsidRPr="009760BA">
        <w:rPr>
          <w:vertAlign w:val="subscript"/>
          <w:lang w:val="en-US"/>
        </w:rPr>
        <w:t>83</w:t>
      </w:r>
      <w:r w:rsidRPr="009760BA">
        <w:rPr>
          <w:lang w:val="en-US"/>
        </w:rPr>
        <w:t>O</w:t>
      </w:r>
      <w:r w:rsidRPr="009760BA">
        <w:rPr>
          <w:vertAlign w:val="subscript"/>
          <w:lang w:val="en-US"/>
        </w:rPr>
        <w:t>35</w:t>
      </w:r>
      <w:r w:rsidRPr="009760BA">
        <w:rPr>
          <w:lang w:val="en-US"/>
        </w:rPr>
        <w:t>N</w:t>
      </w:r>
      <w:r w:rsidRPr="009760BA">
        <w:rPr>
          <w:vertAlign w:val="subscript"/>
          <w:lang w:val="en-US"/>
        </w:rPr>
        <w:t>3</w:t>
      </w:r>
      <w:r w:rsidRPr="009760BA">
        <w:rPr>
          <w:lang w:val="en-US"/>
        </w:rPr>
        <w:t>Fe: 1413.4; found: 1436.3 [</w:t>
      </w:r>
      <w:proofErr w:type="spellStart"/>
      <w:r w:rsidRPr="009760BA">
        <w:rPr>
          <w:i/>
          <w:iCs/>
          <w:lang w:val="en-US"/>
        </w:rPr>
        <w:t>M</w:t>
      </w:r>
      <w:r w:rsidRPr="009760BA">
        <w:rPr>
          <w:lang w:val="en-US"/>
        </w:rPr>
        <w:t>+Na</w:t>
      </w:r>
      <w:proofErr w:type="spellEnd"/>
      <w:r w:rsidRPr="009760BA">
        <w:rPr>
          <w:lang w:val="en-US"/>
        </w:rPr>
        <w:t>]</w:t>
      </w:r>
      <w:r w:rsidRPr="009760BA">
        <w:rPr>
          <w:vertAlign w:val="superscript"/>
          <w:lang w:val="en-US"/>
        </w:rPr>
        <w:t>+</w:t>
      </w:r>
    </w:p>
    <w:p w14:paraId="51E2ECA3" w14:textId="77777777" w:rsidR="009A0F2E" w:rsidRPr="007409F6" w:rsidRDefault="009A0F2E" w:rsidP="00CB013B">
      <w:pPr>
        <w:spacing w:before="60" w:after="60" w:line="276" w:lineRule="auto"/>
        <w:jc w:val="both"/>
        <w:rPr>
          <w:lang w:val="en-US"/>
        </w:rPr>
      </w:pPr>
    </w:p>
    <w:p w14:paraId="099CFA84" w14:textId="77777777" w:rsidR="009A0F2E" w:rsidRPr="008708E3" w:rsidRDefault="009A0F2E" w:rsidP="00181CB4">
      <w:pPr>
        <w:pStyle w:val="Ttulo1"/>
        <w:spacing w:before="60" w:after="60" w:line="276" w:lineRule="auto"/>
        <w:rPr>
          <w:rFonts w:ascii="Times New Roman" w:hAnsi="Times New Roman" w:cs="Times New Roman"/>
          <w:b/>
          <w:bCs/>
          <w:smallCaps/>
          <w:color w:val="auto"/>
          <w:sz w:val="24"/>
          <w:szCs w:val="24"/>
        </w:rPr>
      </w:pPr>
      <w:bookmarkStart w:id="31" w:name="_Toc115352377"/>
      <w:r w:rsidRPr="008708E3">
        <w:rPr>
          <w:rFonts w:ascii="Times New Roman" w:hAnsi="Times New Roman" w:cs="Times New Roman"/>
          <w:b/>
          <w:bCs/>
          <w:smallCaps/>
          <w:color w:val="auto"/>
          <w:sz w:val="24"/>
          <w:szCs w:val="24"/>
        </w:rPr>
        <w:t>6. RESULTADOS Y DISCUSIÓN</w:t>
      </w:r>
      <w:bookmarkEnd w:id="31"/>
    </w:p>
    <w:p w14:paraId="66435080" w14:textId="5A44BF09" w:rsidR="009A0F2E" w:rsidRDefault="009A0F2E" w:rsidP="00181CB4">
      <w:pPr>
        <w:spacing w:before="60" w:after="60" w:line="276" w:lineRule="auto"/>
        <w:ind w:firstLine="284"/>
        <w:jc w:val="both"/>
        <w:rPr>
          <w:bCs/>
        </w:rPr>
      </w:pPr>
      <w:r>
        <w:rPr>
          <w:bCs/>
        </w:rPr>
        <w:t xml:space="preserve">En esta sección se recogen los datos obtenidos y el tratamiento de los mismos. Puede presentarse en dos secciones distintas, una de Resultados y otra de Discusión, debiéndose </w:t>
      </w:r>
      <w:r>
        <w:t xml:space="preserve">renumerar las siguientes secciones. </w:t>
      </w:r>
      <w:r>
        <w:rPr>
          <w:bCs/>
        </w:rPr>
        <w:t>La discusión de los resultados consiste en comentarlos, interpretarlos y compararlos con la bibliografía pertinente. Se deben fundamentar los resultados y exponer las inferencias derivadas del trabajo. Evalúe si se ha resuelto el problema planteado y comente las implicaciones que deriven de los resultados, sugiriendo aplicaciones o nuevos enfoques.</w:t>
      </w:r>
      <w:r>
        <w:rPr>
          <w:bCs/>
        </w:rPr>
        <w:fldChar w:fldCharType="begin"/>
      </w:r>
      <w:r>
        <w:rPr>
          <w:bCs/>
        </w:rPr>
        <w:instrText xml:space="preserve"> NOTEREF _Ref468635300 \f \h </w:instrText>
      </w:r>
      <w:r>
        <w:rPr>
          <w:bCs/>
        </w:rPr>
      </w:r>
      <w:r>
        <w:rPr>
          <w:bCs/>
        </w:rPr>
        <w:fldChar w:fldCharType="separate"/>
      </w:r>
      <w:ins w:id="32" w:author="borrar" w:date="2022-10-02T17:51:00Z">
        <w:r w:rsidR="00394D9D" w:rsidRPr="00394D9D">
          <w:rPr>
            <w:rStyle w:val="Refdenotaalfinal"/>
            <w:rPrChange w:id="33" w:author="borrar" w:date="2022-10-02T17:51:00Z">
              <w:rPr>
                <w:bCs/>
              </w:rPr>
            </w:rPrChange>
          </w:rPr>
          <w:t>1</w:t>
        </w:r>
      </w:ins>
      <w:del w:id="34" w:author="borrar" w:date="2022-10-02T17:51:00Z">
        <w:r w:rsidR="00816EBB" w:rsidRPr="00171DEF" w:rsidDel="00394D9D">
          <w:rPr>
            <w:rStyle w:val="Refdenotaalfinal"/>
          </w:rPr>
          <w:delText>1</w:delText>
        </w:r>
      </w:del>
      <w:r>
        <w:rPr>
          <w:bCs/>
        </w:rPr>
        <w:fldChar w:fldCharType="end"/>
      </w:r>
      <w:r>
        <w:rPr>
          <w:bCs/>
          <w:vertAlign w:val="superscript"/>
        </w:rPr>
        <w:t>,</w:t>
      </w:r>
      <w:r>
        <w:rPr>
          <w:bCs/>
        </w:rPr>
        <w:fldChar w:fldCharType="begin"/>
      </w:r>
      <w:r>
        <w:rPr>
          <w:bCs/>
        </w:rPr>
        <w:instrText xml:space="preserve"> NOTEREF _Ref468632531 \f \h </w:instrText>
      </w:r>
      <w:r>
        <w:rPr>
          <w:bCs/>
        </w:rPr>
      </w:r>
      <w:r>
        <w:rPr>
          <w:bCs/>
        </w:rPr>
        <w:fldChar w:fldCharType="separate"/>
      </w:r>
      <w:ins w:id="35" w:author="borrar" w:date="2022-10-02T17:51:00Z">
        <w:r w:rsidR="00394D9D" w:rsidRPr="00394D9D">
          <w:rPr>
            <w:rStyle w:val="Refdenotaalfinal"/>
            <w:rPrChange w:id="36" w:author="borrar" w:date="2022-10-02T17:51:00Z">
              <w:rPr>
                <w:bCs/>
              </w:rPr>
            </w:rPrChange>
          </w:rPr>
          <w:t>3</w:t>
        </w:r>
      </w:ins>
      <w:del w:id="37" w:author="borrar" w:date="2022-10-02T17:51:00Z">
        <w:r w:rsidR="00816EBB" w:rsidRPr="00171DEF" w:rsidDel="00394D9D">
          <w:rPr>
            <w:rStyle w:val="Refdenotaalfinal"/>
          </w:rPr>
          <w:delText>3</w:delText>
        </w:r>
      </w:del>
      <w:r>
        <w:rPr>
          <w:bCs/>
        </w:rPr>
        <w:fldChar w:fldCharType="end"/>
      </w:r>
      <w:r>
        <w:rPr>
          <w:bCs/>
        </w:rPr>
        <w:t xml:space="preserve"> </w:t>
      </w:r>
    </w:p>
    <w:p w14:paraId="3F742155" w14:textId="2C108A1F" w:rsidR="009A0F2E" w:rsidRPr="00E230C7" w:rsidRDefault="009A0F2E" w:rsidP="00CB013B">
      <w:pPr>
        <w:spacing w:before="60" w:after="60" w:line="276" w:lineRule="auto"/>
        <w:ind w:firstLine="284"/>
        <w:jc w:val="both"/>
      </w:pPr>
      <w:r>
        <w:rPr>
          <w:bCs/>
        </w:rPr>
        <w:t xml:space="preserve">Deben redactarse de forma breve y clara, para lo que será necesario recurrir a esquemas, figuras y tablas. </w:t>
      </w:r>
      <w:r w:rsidRPr="00C91E2F">
        <w:rPr>
          <w:bCs/>
        </w:rPr>
        <w:t xml:space="preserve">El </w:t>
      </w:r>
      <w:r w:rsidRPr="009624E6">
        <w:rPr>
          <w:bCs/>
        </w:rPr>
        <w:t>propósito de utilizar elementos gráficos es hacer más efectiva la comunicación de los mismos. Demasiados elementos gráficos puede</w:t>
      </w:r>
      <w:r>
        <w:rPr>
          <w:bCs/>
        </w:rPr>
        <w:t>n</w:t>
      </w:r>
      <w:r w:rsidRPr="009624E6">
        <w:rPr>
          <w:bCs/>
        </w:rPr>
        <w:t xml:space="preserve"> distraer al lector.</w:t>
      </w:r>
      <w:r>
        <w:rPr>
          <w:bCs/>
        </w:rPr>
        <w:t xml:space="preserve"> Es </w:t>
      </w:r>
      <w:r w:rsidRPr="009D59AF">
        <w:rPr>
          <w:bCs/>
        </w:rPr>
        <w:t xml:space="preserve">importante </w:t>
      </w:r>
      <w:r>
        <w:rPr>
          <w:bCs/>
        </w:rPr>
        <w:t xml:space="preserve">que los elementos gráficos sean de buena calidad. Procure que las manipulaciones que pueda hacer sobre una imagen no reduzcan la calidad de la misma. Todos los elementos gráficos deben llevar un texto al pie del elemento y deben citarse en el texto. No colocar elementos superfluos sin citar. Solamente mencione aquellos resultados que se discutan o justifiquen las conclusiones. </w:t>
      </w:r>
      <w:r>
        <w:t xml:space="preserve">Siga las normas de estilo de la American </w:t>
      </w:r>
      <w:proofErr w:type="spellStart"/>
      <w:r>
        <w:t>Chemical</w:t>
      </w:r>
      <w:proofErr w:type="spellEnd"/>
      <w:r>
        <w:t xml:space="preserve"> </w:t>
      </w:r>
      <w:proofErr w:type="spellStart"/>
      <w:r>
        <w:t>Society</w:t>
      </w:r>
      <w:proofErr w:type="spellEnd"/>
      <w:r>
        <w:t xml:space="preserve"> (ACS) para la presentación de la bibliografía, figuras, esquemas y ecuaciones.</w:t>
      </w:r>
      <w:r w:rsidRPr="00A37E35">
        <w:rPr>
          <w:vertAlign w:val="superscript"/>
        </w:rPr>
        <w:fldChar w:fldCharType="begin"/>
      </w:r>
      <w:r w:rsidRPr="00A37E35">
        <w:rPr>
          <w:vertAlign w:val="superscript"/>
        </w:rPr>
        <w:instrText xml:space="preserve"> NOTEREF _Ref468632531 \h  \* MERGEFORMAT </w:instrText>
      </w:r>
      <w:r w:rsidRPr="00A37E35">
        <w:rPr>
          <w:vertAlign w:val="superscript"/>
        </w:rPr>
      </w:r>
      <w:r w:rsidRPr="00A37E35">
        <w:rPr>
          <w:vertAlign w:val="superscript"/>
        </w:rPr>
        <w:fldChar w:fldCharType="separate"/>
      </w:r>
      <w:r w:rsidR="00394D9D">
        <w:rPr>
          <w:vertAlign w:val="superscript"/>
        </w:rPr>
        <w:t>3</w:t>
      </w:r>
      <w:r w:rsidRPr="00A37E35">
        <w:rPr>
          <w:vertAlign w:val="superscript"/>
        </w:rPr>
        <w:fldChar w:fldCharType="end"/>
      </w:r>
    </w:p>
    <w:p w14:paraId="652F83C2" w14:textId="77777777" w:rsidR="009A0F2E" w:rsidRDefault="009A0F2E" w:rsidP="00CB013B">
      <w:pPr>
        <w:spacing w:before="60" w:after="60" w:line="276" w:lineRule="auto"/>
        <w:jc w:val="both"/>
        <w:rPr>
          <w:bCs/>
        </w:rPr>
      </w:pPr>
    </w:p>
    <w:p w14:paraId="6ADE870F" w14:textId="77777777" w:rsidR="009A0F2E" w:rsidRPr="002775C2" w:rsidRDefault="009A0F2E" w:rsidP="00CB013B">
      <w:pPr>
        <w:pStyle w:val="Ttulo2"/>
        <w:spacing w:before="60" w:after="60" w:line="276" w:lineRule="auto"/>
        <w:rPr>
          <w:rFonts w:ascii="Times New Roman" w:hAnsi="Times New Roman" w:cs="Times New Roman"/>
          <w:b/>
          <w:color w:val="auto"/>
          <w:sz w:val="24"/>
          <w:szCs w:val="24"/>
        </w:rPr>
      </w:pPr>
      <w:bookmarkStart w:id="38" w:name="_Toc115352378"/>
      <w:r>
        <w:rPr>
          <w:rFonts w:ascii="Times New Roman" w:hAnsi="Times New Roman" w:cs="Times New Roman"/>
          <w:b/>
          <w:color w:val="auto"/>
          <w:sz w:val="24"/>
          <w:szCs w:val="24"/>
        </w:rPr>
        <w:lastRenderedPageBreak/>
        <w:t>6</w:t>
      </w:r>
      <w:r w:rsidRPr="002775C2">
        <w:rPr>
          <w:rFonts w:ascii="Times New Roman" w:hAnsi="Times New Roman" w:cs="Times New Roman"/>
          <w:b/>
          <w:color w:val="auto"/>
          <w:sz w:val="24"/>
          <w:szCs w:val="24"/>
        </w:rPr>
        <w:t>.1. PRIMER NIVEL DE SUBAPARTADO DE LA DISCUSIÓN DE RESULTADOS</w:t>
      </w:r>
      <w:bookmarkEnd w:id="38"/>
    </w:p>
    <w:p w14:paraId="75F045A1" w14:textId="77777777" w:rsidR="009A0F2E" w:rsidRPr="00C91E2F" w:rsidRDefault="009A0F2E" w:rsidP="00CB013B">
      <w:pPr>
        <w:spacing w:before="60" w:after="60" w:line="276" w:lineRule="auto"/>
        <w:ind w:firstLine="284"/>
        <w:jc w:val="both"/>
        <w:rPr>
          <w:bCs/>
        </w:rPr>
      </w:pPr>
      <w:r w:rsidRPr="00C91E2F">
        <w:rPr>
          <w:bCs/>
        </w:rPr>
        <w:t>Si lo considera oportuno puede dividir la sección en subapartados aplicando los criterios expuestos en la introducción.</w:t>
      </w:r>
    </w:p>
    <w:p w14:paraId="1DAC2302" w14:textId="77777777" w:rsidR="009A0F2E" w:rsidRDefault="009A0F2E" w:rsidP="00CB013B">
      <w:pPr>
        <w:spacing w:before="60" w:after="60" w:line="276" w:lineRule="auto"/>
        <w:ind w:firstLine="284"/>
        <w:jc w:val="both"/>
        <w:rPr>
          <w:bCs/>
        </w:rPr>
      </w:pPr>
      <w:r>
        <w:rPr>
          <w:bCs/>
        </w:rPr>
        <w:t xml:space="preserve">Centre el elemento gráfico </w:t>
      </w:r>
    </w:p>
    <w:p w14:paraId="6FC7BE65" w14:textId="77777777" w:rsidR="009A0F2E" w:rsidRDefault="009A0F2E" w:rsidP="00CB013B">
      <w:pPr>
        <w:spacing w:before="60" w:after="60" w:line="276" w:lineRule="auto"/>
        <w:ind w:firstLine="284"/>
        <w:jc w:val="both"/>
        <w:rPr>
          <w:bCs/>
        </w:rPr>
      </w:pPr>
    </w:p>
    <w:p w14:paraId="5CE00B25" w14:textId="77777777" w:rsidR="009A0F2E" w:rsidRDefault="009A0F2E" w:rsidP="00CB013B">
      <w:pPr>
        <w:keepNext/>
        <w:spacing w:before="60" w:after="60" w:line="276" w:lineRule="auto"/>
        <w:ind w:firstLine="284"/>
        <w:jc w:val="both"/>
        <w:rPr>
          <w:b/>
          <w:bCs/>
          <w:smallCaps/>
        </w:rPr>
      </w:pPr>
      <w:r>
        <w:rPr>
          <w:noProof/>
          <w:lang w:eastAsia="es-ES"/>
        </w:rPr>
        <w:drawing>
          <wp:inline distT="0" distB="0" distL="0" distR="0" wp14:anchorId="6CF0C301" wp14:editId="6B75E3CA">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1A187E5C" w14:textId="77777777" w:rsidR="009A0F2E" w:rsidRDefault="009A0F2E" w:rsidP="00CB013B">
      <w:pPr>
        <w:keepNext/>
        <w:spacing w:before="60" w:after="60" w:line="276" w:lineRule="auto"/>
        <w:ind w:firstLine="284"/>
        <w:jc w:val="both"/>
        <w:rPr>
          <w:bCs/>
        </w:rPr>
      </w:pPr>
      <w:r>
        <w:rPr>
          <w:b/>
          <w:bCs/>
        </w:rPr>
        <w:t>Figura 1.</w:t>
      </w:r>
      <w:r>
        <w:rPr>
          <w:bCs/>
        </w:rPr>
        <w:t xml:space="preserve"> Ejemplo de imagen (Si no es original cite la fuente y permiso de reproducción si existe </w:t>
      </w:r>
      <w:r>
        <w:rPr>
          <w:bCs/>
          <w:i/>
        </w:rPr>
        <w:t>copyright</w:t>
      </w:r>
      <w:r>
        <w:rPr>
          <w:bCs/>
        </w:rPr>
        <w:t>)</w:t>
      </w:r>
    </w:p>
    <w:p w14:paraId="38B442D3" w14:textId="77777777" w:rsidR="009A0F2E" w:rsidRDefault="009A0F2E" w:rsidP="00CB013B">
      <w:pPr>
        <w:spacing w:before="60" w:after="60" w:line="276" w:lineRule="auto"/>
        <w:ind w:firstLine="284"/>
        <w:jc w:val="both"/>
        <w:rPr>
          <w:bCs/>
        </w:rPr>
      </w:pPr>
    </w:p>
    <w:p w14:paraId="7674635A" w14:textId="77777777" w:rsidR="009A0F2E" w:rsidRPr="00C31FE7" w:rsidRDefault="009A0F2E" w:rsidP="00CB013B">
      <w:pPr>
        <w:spacing w:before="60" w:after="60" w:line="276" w:lineRule="auto"/>
        <w:ind w:firstLine="284"/>
        <w:jc w:val="both"/>
        <w:rPr>
          <w:bCs/>
        </w:rPr>
      </w:pPr>
      <w:r>
        <w:rPr>
          <w:bCs/>
        </w:rPr>
        <w:t>Una figura puede ser una fotografía (</w:t>
      </w:r>
      <w:r>
        <w:rPr>
          <w:b/>
          <w:bCs/>
        </w:rPr>
        <w:t>Figura 1</w:t>
      </w:r>
      <w:r>
        <w:rPr>
          <w:bCs/>
        </w:rPr>
        <w:t>), uno o más compuestos (</w:t>
      </w:r>
      <w:r>
        <w:rPr>
          <w:b/>
          <w:bCs/>
        </w:rPr>
        <w:t>Figura 2</w:t>
      </w:r>
      <w:r>
        <w:rPr>
          <w:bCs/>
        </w:rPr>
        <w:t>), una representación gráfica de rectas, curvas o puntos (</w:t>
      </w:r>
      <w:r>
        <w:rPr>
          <w:b/>
          <w:bCs/>
        </w:rPr>
        <w:t xml:space="preserve">Figura </w:t>
      </w:r>
      <w:r w:rsidRPr="00C31FE7">
        <w:rPr>
          <w:b/>
          <w:bCs/>
        </w:rPr>
        <w:t>3</w:t>
      </w:r>
      <w:r>
        <w:rPr>
          <w:bCs/>
        </w:rPr>
        <w:t xml:space="preserve"> y </w:t>
      </w:r>
      <w:r>
        <w:rPr>
          <w:b/>
          <w:bCs/>
        </w:rPr>
        <w:t>4</w:t>
      </w:r>
      <w:r>
        <w:rPr>
          <w:bCs/>
        </w:rPr>
        <w:t>), espectros (</w:t>
      </w:r>
      <w:r>
        <w:rPr>
          <w:b/>
          <w:bCs/>
        </w:rPr>
        <w:t>Figura 5</w:t>
      </w:r>
      <w:r>
        <w:rPr>
          <w:bCs/>
        </w:rPr>
        <w:t>), cromatogramas, fotos de microscopía (</w:t>
      </w:r>
      <w:r>
        <w:rPr>
          <w:b/>
          <w:bCs/>
        </w:rPr>
        <w:t>Figura 6</w:t>
      </w:r>
      <w:r>
        <w:rPr>
          <w:bCs/>
        </w:rPr>
        <w:t>), modelos moleculares (</w:t>
      </w:r>
      <w:r>
        <w:rPr>
          <w:b/>
          <w:bCs/>
        </w:rPr>
        <w:t>Figura 7</w:t>
      </w:r>
      <w:r>
        <w:rPr>
          <w:bCs/>
        </w:rPr>
        <w:t xml:space="preserve">), etc. </w:t>
      </w:r>
    </w:p>
    <w:p w14:paraId="6A147791" w14:textId="77777777" w:rsidR="009A0F2E" w:rsidRDefault="008E5027" w:rsidP="00CB013B">
      <w:pPr>
        <w:keepNext/>
        <w:spacing w:before="60" w:after="60" w:line="276" w:lineRule="auto"/>
        <w:jc w:val="center"/>
      </w:pPr>
      <w:r>
        <w:rPr>
          <w:noProof/>
        </w:rPr>
        <w:object w:dxaOrig="7737" w:dyaOrig="1349" w14:anchorId="36955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pt;height:67.5pt;mso-width-percent:0;mso-height-percent:0;mso-width-percent:0;mso-height-percent:0" o:ole="">
            <v:imagedata r:id="rId14" o:title=""/>
          </v:shape>
          <o:OLEObject Type="Embed" ProgID="ChemDraw.Document.6.0" ShapeID="_x0000_i1025" DrawAspect="Content" ObjectID="_1726238252" r:id="rId15"/>
        </w:object>
      </w:r>
    </w:p>
    <w:p w14:paraId="2E3BE9E4" w14:textId="77777777" w:rsidR="009A0F2E" w:rsidRDefault="009A0F2E" w:rsidP="00CB013B">
      <w:pPr>
        <w:keepNext/>
        <w:spacing w:before="60" w:after="60" w:line="276" w:lineRule="auto"/>
        <w:jc w:val="both"/>
      </w:pPr>
      <w:r>
        <w:rPr>
          <w:b/>
        </w:rPr>
        <w:t xml:space="preserve">Figura 2. </w:t>
      </w:r>
      <w:proofErr w:type="spellStart"/>
      <w:r>
        <w:t>Linalool</w:t>
      </w:r>
      <w:proofErr w:type="spellEnd"/>
      <w:r>
        <w:t xml:space="preserve"> (</w:t>
      </w:r>
      <w:r>
        <w:rPr>
          <w:b/>
        </w:rPr>
        <w:t>1</w:t>
      </w:r>
      <w:r>
        <w:t>), benzaldehído (</w:t>
      </w:r>
      <w:r>
        <w:rPr>
          <w:b/>
        </w:rPr>
        <w:t>2</w:t>
      </w:r>
      <w:r>
        <w:t xml:space="preserve">), </w:t>
      </w:r>
      <w:proofErr w:type="spellStart"/>
      <w:r>
        <w:t>furaneol</w:t>
      </w:r>
      <w:proofErr w:type="spellEnd"/>
      <w:r>
        <w:t xml:space="preserve"> (</w:t>
      </w:r>
      <w:r>
        <w:rPr>
          <w:b/>
        </w:rPr>
        <w:t>3</w:t>
      </w:r>
      <w:r>
        <w:t>), y α-</w:t>
      </w:r>
      <w:proofErr w:type="spellStart"/>
      <w:r>
        <w:t>sinensal</w:t>
      </w:r>
      <w:proofErr w:type="spellEnd"/>
      <w:r>
        <w:t xml:space="preserve"> (</w:t>
      </w:r>
      <w:r>
        <w:rPr>
          <w:b/>
        </w:rPr>
        <w:t>4</w:t>
      </w:r>
      <w:r>
        <w:t>)</w:t>
      </w:r>
    </w:p>
    <w:p w14:paraId="4B889F1A" w14:textId="77777777" w:rsidR="009A0F2E" w:rsidRDefault="009A0F2E" w:rsidP="00CB013B">
      <w:pPr>
        <w:spacing w:before="60" w:after="60" w:line="276" w:lineRule="auto"/>
      </w:pPr>
    </w:p>
    <w:p w14:paraId="534C8907" w14:textId="77777777" w:rsidR="009A0F2E" w:rsidRDefault="009A0F2E" w:rsidP="00CB013B">
      <w:pPr>
        <w:spacing w:before="60" w:after="60" w:line="276" w:lineRule="auto"/>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3A31B08D" w14:textId="77777777" w:rsidR="009A0F2E" w:rsidRDefault="009A0F2E" w:rsidP="00CB013B">
      <w:pPr>
        <w:spacing w:before="60" w:after="60" w:line="276" w:lineRule="auto"/>
        <w:ind w:firstLine="284"/>
        <w:jc w:val="both"/>
      </w:pPr>
      <w:r>
        <w:t>El tamaño de texto incluido en las figuras y esquemas no debe ser mayor que el del texto principal.</w:t>
      </w:r>
    </w:p>
    <w:p w14:paraId="1F4EF75A" w14:textId="078C12D6" w:rsidR="009A0F2E" w:rsidRDefault="009A0F2E" w:rsidP="00CB013B">
      <w:pPr>
        <w:spacing w:before="60" w:after="60" w:line="276" w:lineRule="auto"/>
        <w:ind w:firstLine="284"/>
        <w:jc w:val="both"/>
      </w:pPr>
      <w:r>
        <w:t>En todos los casos, sean figuras o esquemas debe añadirse en el pie de los mismos un título explicativo de lo que es.</w:t>
      </w:r>
    </w:p>
    <w:p w14:paraId="33740147" w14:textId="77777777" w:rsidR="009A0F2E" w:rsidRDefault="009A0F2E" w:rsidP="00CB013B">
      <w:pPr>
        <w:spacing w:before="60" w:after="60" w:line="276" w:lineRule="auto"/>
        <w:ind w:firstLine="284"/>
        <w:jc w:val="both"/>
      </w:pPr>
      <w:r w:rsidRPr="009D2975">
        <w:t xml:space="preserve">Las ecuaciones breves o sencillas, como α = [(1 + </w:t>
      </w:r>
      <w:proofErr w:type="gramStart"/>
      <w:r w:rsidRPr="009D2975">
        <w:t>b)/</w:t>
      </w:r>
      <w:proofErr w:type="gramEnd"/>
      <w:r w:rsidRPr="009D2975">
        <w:t>x]</w:t>
      </w:r>
      <w:r w:rsidRPr="009D2975">
        <w:rPr>
          <w:vertAlign w:val="superscript"/>
        </w:rPr>
        <w:t>1/2</w:t>
      </w:r>
      <w:r w:rsidRPr="009D2975">
        <w:t>, se insertarán en la línea de escritura en uso</w:t>
      </w:r>
      <w:r>
        <w:t xml:space="preserve">. Para presentar ecuaciones sencillas que sean referidas o nombradas </w:t>
      </w:r>
      <w:r>
        <w:lastRenderedPageBreak/>
        <w:t>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0461C282" w14:textId="77777777" w:rsidR="009A0F2E" w:rsidRDefault="009A0F2E" w:rsidP="00CB013B">
      <w:pPr>
        <w:spacing w:before="60" w:after="60" w:line="276" w:lineRule="auto"/>
        <w:ind w:firstLine="284"/>
        <w:jc w:val="both"/>
      </w:pPr>
    </w:p>
    <w:p w14:paraId="356FB42B" w14:textId="77777777" w:rsidR="009A0F2E" w:rsidRPr="00C01214" w:rsidRDefault="009A0F2E" w:rsidP="00CB013B">
      <w:pPr>
        <w:spacing w:before="60" w:after="60" w:line="276" w:lineRule="auto"/>
        <w:ind w:firstLine="284"/>
        <w:jc w:val="both"/>
      </w:pPr>
      <w:proofErr w:type="spellStart"/>
      <w:r w:rsidRPr="00C01214">
        <w:rPr>
          <w:i/>
        </w:rPr>
        <w:t>Q</w:t>
      </w:r>
      <w:r w:rsidRPr="00C01214">
        <w:rPr>
          <w:vertAlign w:val="subscript"/>
        </w:rPr>
        <w:t>i</w:t>
      </w:r>
      <w:proofErr w:type="spellEnd"/>
      <w:r w:rsidRPr="00C01214">
        <w:t xml:space="preserve"> = </w:t>
      </w:r>
      <w:proofErr w:type="spellStart"/>
      <w:r w:rsidRPr="00C01214">
        <w:rPr>
          <w:i/>
        </w:rPr>
        <w:t>V</w:t>
      </w:r>
      <w:r w:rsidRPr="00C01214">
        <w:t>n</w:t>
      </w:r>
      <w:proofErr w:type="spellEnd"/>
      <w:r w:rsidRPr="00C01214">
        <w:t>[P]</w:t>
      </w:r>
      <w:r w:rsidRPr="00C01214">
        <w:rPr>
          <w:vertAlign w:val="subscript"/>
        </w:rPr>
        <w:t xml:space="preserve">d </w:t>
      </w:r>
      <w:proofErr w:type="spellStart"/>
      <w:r w:rsidRPr="00C01214">
        <w:t>Δ</w:t>
      </w:r>
      <w:r w:rsidRPr="00C01214">
        <w:rPr>
          <w:i/>
        </w:rPr>
        <w:t>H</w:t>
      </w:r>
      <w:r w:rsidRPr="00C01214">
        <w:rPr>
          <w:vertAlign w:val="subscript"/>
        </w:rPr>
        <w:t>b</w:t>
      </w:r>
      <w:proofErr w:type="spellEnd"/>
      <w:r w:rsidRPr="00C01214">
        <w:rPr>
          <w:vertAlign w:val="subscript"/>
        </w:rPr>
        <w:t xml:space="preserve"> </w:t>
      </w:r>
      <m:oMath>
        <m:d>
          <m:dPr>
            <m:begChr m:val="{"/>
            <m:endChr m:val="}"/>
            <m:ctrlPr>
              <w:rPr>
                <w:rFonts w:ascii="Cambria Math" w:hAnsi="Cambria Math"/>
                <w:i/>
                <w:sz w:val="28"/>
              </w:rPr>
            </m:ctrlPr>
          </m:dPr>
          <m:e>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2</m:t>
                    </m:r>
                  </m:sub>
                </m:sSub>
              </m:num>
              <m:den>
                <m:r>
                  <m:rPr>
                    <m:nor/>
                  </m:rPr>
                  <w:rPr>
                    <w:sz w:val="28"/>
                  </w:rPr>
                  <m:t>1+</m:t>
                </m:r>
                <m:r>
                  <m:rPr>
                    <m:nor/>
                  </m:rPr>
                  <w:rPr>
                    <w:i/>
                    <w:sz w:val="28"/>
                  </w:rPr>
                  <m:t xml:space="preserve"> K</m:t>
                </m:r>
                <m:sSub>
                  <m:sSubPr>
                    <m:ctrlPr>
                      <w:rPr>
                        <w:rFonts w:ascii="Cambria Math" w:hAnsi="Cambria Math"/>
                        <w:i/>
                        <w:sz w:val="28"/>
                      </w:rPr>
                    </m:ctrlPr>
                  </m:sSubPr>
                  <m:e>
                    <m:r>
                      <m:rPr>
                        <m:nor/>
                      </m:rPr>
                      <w:rPr>
                        <w:sz w:val="28"/>
                      </w:rPr>
                      <m:t>[L]</m:t>
                    </m:r>
                  </m:e>
                  <m:sub>
                    <m:r>
                      <m:rPr>
                        <m:nor/>
                      </m:rPr>
                      <w:rPr>
                        <w:sz w:val="28"/>
                      </w:rPr>
                      <m:t>2</m:t>
                    </m:r>
                  </m:sub>
                </m:sSub>
              </m:den>
            </m:f>
            <m:r>
              <m:rPr>
                <m:nor/>
              </m:rPr>
              <w:rPr>
                <w:sz w:val="28"/>
              </w:rPr>
              <m:t>-</m:t>
            </m:r>
            <m:f>
              <m:fPr>
                <m:ctrlPr>
                  <w:rPr>
                    <w:rFonts w:ascii="Cambria Math" w:hAnsi="Cambria Math"/>
                    <w:i/>
                    <w:sz w:val="28"/>
                  </w:rPr>
                </m:ctrlPr>
              </m:fPr>
              <m:num>
                <m:r>
                  <m:rPr>
                    <m:nor/>
                  </m:rPr>
                  <w:rPr>
                    <w:i/>
                    <w:sz w:val="28"/>
                  </w:rPr>
                  <m:t>K</m:t>
                </m:r>
                <m:sSub>
                  <m:sSubPr>
                    <m:ctrlPr>
                      <w:rPr>
                        <w:rFonts w:ascii="Cambria Math" w:hAnsi="Cambria Math"/>
                        <w:i/>
                        <w:sz w:val="28"/>
                      </w:rPr>
                    </m:ctrlPr>
                  </m:sSubPr>
                  <m:e>
                    <m:r>
                      <m:rPr>
                        <m:nor/>
                      </m:rPr>
                      <w:rPr>
                        <w:sz w:val="28"/>
                      </w:rPr>
                      <m:t>[L]</m:t>
                    </m:r>
                  </m:e>
                  <m:sub>
                    <m:r>
                      <m:rPr>
                        <m:nor/>
                      </m:rPr>
                      <w:rPr>
                        <w:sz w:val="28"/>
                      </w:rPr>
                      <m:t>1</m:t>
                    </m:r>
                  </m:sub>
                </m:sSub>
              </m:num>
              <m:den>
                <m:r>
                  <m:rPr>
                    <m:nor/>
                  </m:rPr>
                  <w:rPr>
                    <w:sz w:val="28"/>
                  </w:rPr>
                  <m:t xml:space="preserve">1+ </m:t>
                </m:r>
                <m:r>
                  <m:rPr>
                    <m:nor/>
                  </m:rPr>
                  <w:rPr>
                    <w:i/>
                    <w:sz w:val="28"/>
                  </w:rPr>
                  <m:t>K</m:t>
                </m:r>
                <m:sSub>
                  <m:sSubPr>
                    <m:ctrlPr>
                      <w:rPr>
                        <w:rFonts w:ascii="Cambria Math" w:hAnsi="Cambria Math"/>
                        <w:i/>
                        <w:sz w:val="28"/>
                      </w:rPr>
                    </m:ctrlPr>
                  </m:sSubPr>
                  <m:e>
                    <m:r>
                      <m:rPr>
                        <m:nor/>
                      </m:rPr>
                      <w:rPr>
                        <w:sz w:val="28"/>
                      </w:rPr>
                      <m:t>[L]</m:t>
                    </m:r>
                  </m:e>
                  <m:sub>
                    <m:r>
                      <m:rPr>
                        <m:nor/>
                      </m:rPr>
                      <w:rPr>
                        <w:sz w:val="28"/>
                      </w:rPr>
                      <m:t>1</m:t>
                    </m:r>
                  </m:sub>
                </m:sSub>
              </m:den>
            </m:f>
          </m:e>
        </m:d>
      </m:oMath>
      <w:r>
        <w:rPr>
          <w:sz w:val="28"/>
        </w:rPr>
        <w:t xml:space="preserve"> </w:t>
      </w:r>
      <w:r>
        <w:rPr>
          <w:sz w:val="28"/>
        </w:rPr>
        <w:tab/>
      </w:r>
      <w:r>
        <w:rPr>
          <w:sz w:val="28"/>
        </w:rPr>
        <w:tab/>
      </w:r>
      <w:r>
        <w:rPr>
          <w:sz w:val="28"/>
        </w:rPr>
        <w:tab/>
      </w:r>
      <w:r>
        <w:rPr>
          <w:sz w:val="28"/>
        </w:rPr>
        <w:tab/>
      </w:r>
      <w:r>
        <w:rPr>
          <w:sz w:val="28"/>
        </w:rPr>
        <w:tab/>
      </w:r>
      <w:r>
        <w:rPr>
          <w:sz w:val="28"/>
        </w:rPr>
        <w:tab/>
        <w:t xml:space="preserve"> (1)</w:t>
      </w:r>
    </w:p>
    <w:p w14:paraId="195F9F47" w14:textId="77777777" w:rsidR="009A0F2E" w:rsidRDefault="009A0F2E" w:rsidP="00CB013B">
      <w:pPr>
        <w:spacing w:before="60" w:after="60" w:line="276" w:lineRule="auto"/>
        <w:ind w:firstLine="284"/>
        <w:jc w:val="both"/>
      </w:pPr>
    </w:p>
    <w:p w14:paraId="046E2F7A" w14:textId="169D4E8B" w:rsidR="009A0F2E" w:rsidRDefault="009A0F2E" w:rsidP="00CB013B">
      <w:pPr>
        <w:spacing w:before="60" w:after="60" w:line="276" w:lineRule="auto"/>
        <w:jc w:val="both"/>
      </w:pPr>
      <w:r>
        <w:t>d</w:t>
      </w:r>
      <w:r w:rsidRPr="001C71B7">
        <w:t xml:space="preserve">onde </w:t>
      </w:r>
      <w:r w:rsidRPr="001C71B7">
        <w:rPr>
          <w:i/>
        </w:rPr>
        <w:t>K</w:t>
      </w:r>
      <w:r w:rsidRPr="001C71B7">
        <w:t xml:space="preserve"> es la constante de uni</w:t>
      </w:r>
      <w:r>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en la disolución del complejo proteína</w:t>
      </w:r>
      <w:r w:rsidRPr="001C71B7">
        <w:t>−ligando previamente a la inyecci</w:t>
      </w:r>
      <w:r>
        <w:t>ón en el calorímetro.</w:t>
      </w:r>
    </w:p>
    <w:p w14:paraId="12201624" w14:textId="77777777" w:rsidR="009A0F2E" w:rsidRDefault="009A0F2E" w:rsidP="00CB013B">
      <w:pPr>
        <w:spacing w:before="60" w:after="60" w:line="276" w:lineRule="auto"/>
        <w:jc w:val="both"/>
      </w:pPr>
    </w:p>
    <w:p w14:paraId="73FE2D1B" w14:textId="77777777" w:rsidR="009A0F2E" w:rsidRDefault="009A0F2E" w:rsidP="00CB013B">
      <w:pPr>
        <w:spacing w:before="60" w:after="60" w:line="276" w:lineRule="auto"/>
        <w:jc w:val="center"/>
        <w:rPr>
          <w:b/>
        </w:rPr>
      </w:pPr>
      <w:r>
        <w:rPr>
          <w:noProof/>
          <w:lang w:eastAsia="es-ES"/>
        </w:rPr>
        <w:drawing>
          <wp:inline distT="0" distB="0" distL="0" distR="0" wp14:anchorId="27404648" wp14:editId="67D4FB71">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79155054" w14:textId="01D925F3" w:rsidR="009A0F2E" w:rsidRDefault="009A0F2E" w:rsidP="00CB013B">
      <w:pPr>
        <w:spacing w:before="60" w:after="60" w:line="276" w:lineRule="auto"/>
        <w:jc w:val="center"/>
      </w:pPr>
      <w:r>
        <w:rPr>
          <w:b/>
        </w:rPr>
        <w:t>Figura</w:t>
      </w:r>
      <w:r w:rsidR="00D77BB8">
        <w:rPr>
          <w:b/>
        </w:rPr>
        <w:t>*</w:t>
      </w:r>
      <w:r>
        <w:rPr>
          <w:b/>
        </w:rPr>
        <w:t xml:space="preserve"> 3.</w:t>
      </w:r>
      <w:r>
        <w:t xml:space="preserve"> Curvas estándar de la relación inversa entre el ciclo Umbral (C</w:t>
      </w:r>
      <w:r>
        <w:rPr>
          <w:vertAlign w:val="subscript"/>
        </w:rPr>
        <w:t>T</w:t>
      </w:r>
      <w:r>
        <w:t xml:space="preserve">) y </w:t>
      </w:r>
      <w:r>
        <w:rPr>
          <w:i/>
        </w:rPr>
        <w:t xml:space="preserve">L. </w:t>
      </w:r>
      <w:proofErr w:type="spellStart"/>
      <w:r>
        <w:rPr>
          <w:i/>
        </w:rPr>
        <w:t>Jordanis</w:t>
      </w:r>
      <w:proofErr w:type="spellEnd"/>
      <w:r>
        <w:rPr>
          <w:i/>
        </w:rPr>
        <w:t xml:space="preserve">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t>.</w:t>
      </w:r>
      <w:r>
        <w:rPr>
          <w:rStyle w:val="Refdenotaalfinal"/>
        </w:rPr>
        <w:endnoteReference w:id="6"/>
      </w:r>
    </w:p>
    <w:p w14:paraId="41B79988" w14:textId="5BF13416" w:rsidR="009A0F2E" w:rsidRDefault="00D77BB8" w:rsidP="00D77BB8">
      <w:pPr>
        <w:spacing w:before="60" w:after="60" w:line="276" w:lineRule="auto"/>
        <w:jc w:val="both"/>
      </w:pPr>
      <w:r w:rsidRPr="001A13E1">
        <w:t>*</w:t>
      </w:r>
      <w:r w:rsidRPr="001A13E1">
        <w:rPr>
          <w:i/>
        </w:rPr>
        <w:t xml:space="preserve">Este tipo de representaciones también pueden denominarse Gráficas (aquí Gráfica </w:t>
      </w:r>
      <w:r w:rsidR="001A13E1" w:rsidRPr="001A13E1">
        <w:rPr>
          <w:i/>
        </w:rPr>
        <w:t>1</w:t>
      </w:r>
      <w:r w:rsidRPr="001A13E1">
        <w:rPr>
          <w:i/>
        </w:rPr>
        <w:t>)</w:t>
      </w:r>
    </w:p>
    <w:p w14:paraId="3B89C95A" w14:textId="77777777" w:rsidR="009A0F2E" w:rsidRPr="000C0CE0"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FFE5E75" w14:textId="77777777" w:rsidR="009A0F2E" w:rsidRDefault="009A0F2E" w:rsidP="00CB013B">
      <w:pPr>
        <w:spacing w:before="60" w:after="60" w:line="276" w:lineRule="auto"/>
        <w:jc w:val="center"/>
      </w:pPr>
      <w:r>
        <w:rPr>
          <w:noProof/>
          <w:lang w:eastAsia="es-ES"/>
        </w:rPr>
        <w:lastRenderedPageBreak/>
        <w:drawing>
          <wp:inline distT="0" distB="0" distL="0" distR="0" wp14:anchorId="70BEFC3C" wp14:editId="69DF6FFF">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C7A8366" w14:textId="0975DF28" w:rsidR="009A0F2E" w:rsidRDefault="009A0F2E" w:rsidP="00CB013B">
      <w:pPr>
        <w:spacing w:before="60" w:after="60" w:line="276" w:lineRule="auto"/>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w:t>
      </w:r>
      <w:r>
        <w:t xml:space="preserve"> 10000</w:t>
      </w:r>
      <w:r w:rsidRPr="000708DB">
        <w:t xml:space="preserve"> </w:t>
      </w:r>
      <w:proofErr w:type="spellStart"/>
      <w:r w:rsidRPr="000708DB">
        <w:t>counts</w:t>
      </w:r>
      <w:proofErr w:type="spellEnd"/>
      <w:r w:rsidRPr="000708DB">
        <w:t xml:space="preserve">). </w:t>
      </w:r>
      <w:r>
        <w:t xml:space="preserve">El eje x </w:t>
      </w:r>
      <w:r w:rsidRPr="000708DB">
        <w:t>represent</w:t>
      </w:r>
      <w:r>
        <w:t xml:space="preserve">a el tiempo de retención </w:t>
      </w:r>
      <w:r w:rsidRPr="000708DB">
        <w:t xml:space="preserve">(min) </w:t>
      </w:r>
      <w:r>
        <w:t>y el eje y, la masa.</w:t>
      </w:r>
    </w:p>
    <w:p w14:paraId="130FB22E" w14:textId="77777777" w:rsidR="009A0F2E" w:rsidRDefault="009A0F2E" w:rsidP="00CB013B">
      <w:pPr>
        <w:spacing w:before="60" w:after="60" w:line="276" w:lineRule="auto"/>
        <w:jc w:val="both"/>
        <w:rPr>
          <w:noProof/>
        </w:rPr>
      </w:pPr>
    </w:p>
    <w:p w14:paraId="5C33452F" w14:textId="77777777" w:rsidR="009A0F2E" w:rsidRDefault="009A0F2E" w:rsidP="00CB013B">
      <w:pPr>
        <w:spacing w:before="60" w:after="60" w:line="276" w:lineRule="auto"/>
        <w:jc w:val="center"/>
      </w:pPr>
      <w:r>
        <w:rPr>
          <w:noProof/>
          <w:lang w:eastAsia="es-ES"/>
        </w:rPr>
        <w:drawing>
          <wp:inline distT="0" distB="0" distL="0" distR="0" wp14:anchorId="50EA373D" wp14:editId="44560BBB">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5F1F7F0" w14:textId="09FEC558" w:rsidR="009A0F2E" w:rsidRDefault="009A0F2E" w:rsidP="00CB013B">
      <w:pPr>
        <w:spacing w:before="60" w:after="60" w:line="276" w:lineRule="auto"/>
        <w:jc w:val="center"/>
      </w:pPr>
      <w:r w:rsidRPr="00371AEA">
        <w:rPr>
          <w:b/>
        </w:rPr>
        <w:t xml:space="preserve">Figura </w:t>
      </w:r>
      <w:r>
        <w:rPr>
          <w:b/>
        </w:rPr>
        <w:t>5</w:t>
      </w:r>
      <w:r w:rsidRPr="00371AEA">
        <w:rPr>
          <w:b/>
        </w:rPr>
        <w:t>.</w:t>
      </w:r>
      <w:r w:rsidRPr="00371AEA">
        <w:t xml:space="preserve"> Espectro de RMN</w:t>
      </w:r>
      <w:r>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p>
    <w:p w14:paraId="1EC18031" w14:textId="77777777" w:rsidR="009A0F2E" w:rsidRDefault="009A0F2E" w:rsidP="00CB013B">
      <w:pPr>
        <w:keepNext/>
        <w:spacing w:before="60" w:after="60" w:line="276" w:lineRule="auto"/>
        <w:jc w:val="center"/>
      </w:pPr>
    </w:p>
    <w:p w14:paraId="005F8EA7" w14:textId="77777777" w:rsidR="009A0F2E" w:rsidRDefault="009A0F2E" w:rsidP="00CB013B">
      <w:pPr>
        <w:keepNext/>
        <w:spacing w:before="60" w:after="60" w:line="276" w:lineRule="auto"/>
        <w:jc w:val="center"/>
      </w:pPr>
      <w:r>
        <w:rPr>
          <w:noProof/>
          <w:lang w:eastAsia="es-ES"/>
        </w:rPr>
        <w:drawing>
          <wp:inline distT="0" distB="0" distL="0" distR="0" wp14:anchorId="340CE657" wp14:editId="6DED768A">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CF04EA5" w14:textId="0DE58335" w:rsidR="009A0F2E" w:rsidRPr="00775C40" w:rsidRDefault="009A0F2E" w:rsidP="00CB013B">
      <w:pPr>
        <w:keepNext/>
        <w:spacing w:before="60" w:after="60" w:line="276" w:lineRule="auto"/>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xml:space="preserve">): </w:t>
      </w:r>
      <w:proofErr w:type="spellStart"/>
      <w:r w:rsidRPr="00775C40">
        <w:t>AAz</w:t>
      </w:r>
      <w:proofErr w:type="spellEnd"/>
      <w:r w:rsidRPr="00775C40">
        <w:t xml:space="preserve"> (a), </w:t>
      </w:r>
      <w:proofErr w:type="spellStart"/>
      <w:r w:rsidRPr="00775C40">
        <w:t>ALAz</w:t>
      </w:r>
      <w:proofErr w:type="spellEnd"/>
      <w:r w:rsidRPr="00775C40">
        <w:t xml:space="preserve"> (b), </w:t>
      </w:r>
      <w:proofErr w:type="spellStart"/>
      <w:r w:rsidRPr="00775C40">
        <w:t>AHAz</w:t>
      </w:r>
      <w:proofErr w:type="spellEnd"/>
      <w:r w:rsidRPr="00775C40">
        <w:t xml:space="preserve"> (c), and </w:t>
      </w:r>
      <w:proofErr w:type="spellStart"/>
      <w:r w:rsidRPr="00775C40">
        <w:t>AOAz</w:t>
      </w:r>
      <w:proofErr w:type="spellEnd"/>
      <w:r w:rsidRPr="00775C40">
        <w:t xml:space="preserve"> (d).</w:t>
      </w:r>
    </w:p>
    <w:p w14:paraId="5A05EFB3" w14:textId="77777777" w:rsidR="009A0F2E" w:rsidRDefault="009A0F2E" w:rsidP="00CB013B">
      <w:pPr>
        <w:spacing w:before="60" w:after="60" w:line="276" w:lineRule="auto"/>
        <w:jc w:val="center"/>
      </w:pPr>
    </w:p>
    <w:p w14:paraId="30C99380" w14:textId="77777777" w:rsidR="009A0F2E" w:rsidRDefault="009A0F2E" w:rsidP="00CB013B">
      <w:pPr>
        <w:spacing w:before="60" w:after="60" w:line="276" w:lineRule="auto"/>
        <w:jc w:val="center"/>
      </w:pPr>
      <w:r>
        <w:rPr>
          <w:noProof/>
          <w:lang w:eastAsia="es-ES"/>
        </w:rPr>
        <w:drawing>
          <wp:inline distT="0" distB="0" distL="0" distR="0" wp14:anchorId="49E96B4B" wp14:editId="1AC5EA19">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0335" cy="3090382"/>
                    </a:xfrm>
                    <a:prstGeom prst="rect">
                      <a:avLst/>
                    </a:prstGeom>
                  </pic:spPr>
                </pic:pic>
              </a:graphicData>
            </a:graphic>
          </wp:inline>
        </w:drawing>
      </w:r>
    </w:p>
    <w:p w14:paraId="402C5770" w14:textId="38E7519C" w:rsidR="009A0F2E" w:rsidRPr="00C2046A" w:rsidRDefault="009A0F2E" w:rsidP="00CB013B">
      <w:pPr>
        <w:spacing w:before="60" w:after="60" w:line="276" w:lineRule="auto"/>
        <w:jc w:val="both"/>
      </w:pPr>
      <w:r w:rsidRPr="00575F02">
        <w:rPr>
          <w:b/>
        </w:rPr>
        <w:t>Figur</w:t>
      </w:r>
      <w:r>
        <w:rPr>
          <w:b/>
        </w:rPr>
        <w:t>a</w:t>
      </w:r>
      <w:r w:rsidRPr="00575F02">
        <w:rPr>
          <w:b/>
        </w:rPr>
        <w:t xml:space="preserve"> </w:t>
      </w:r>
      <w:r>
        <w:rPr>
          <w:b/>
        </w:rPr>
        <w:t>7</w:t>
      </w:r>
      <w:r w:rsidRPr="00575F02">
        <w:t xml:space="preserve">. </w:t>
      </w:r>
      <w:r w:rsidRPr="00C2046A">
        <w:t>Plegamiento total de la estructura monomérica del dominio c-Src-SH3</w:t>
      </w:r>
      <w:r>
        <w:t>.</w:t>
      </w:r>
    </w:p>
    <w:p w14:paraId="00233789" w14:textId="77777777" w:rsidR="009A0F2E" w:rsidRDefault="009A0F2E" w:rsidP="00CB013B">
      <w:pPr>
        <w:spacing w:before="60" w:after="60" w:line="276" w:lineRule="auto"/>
        <w:jc w:val="center"/>
      </w:pPr>
    </w:p>
    <w:p w14:paraId="6216400F" w14:textId="77777777" w:rsidR="009A0F2E" w:rsidRPr="008824C1" w:rsidRDefault="008E5027" w:rsidP="00CB013B">
      <w:pPr>
        <w:spacing w:before="60" w:after="60" w:line="276" w:lineRule="auto"/>
        <w:jc w:val="center"/>
      </w:pPr>
      <w:r>
        <w:rPr>
          <w:noProof/>
        </w:rPr>
        <w:object w:dxaOrig="7514" w:dyaOrig="3327" w14:anchorId="72BA500E">
          <v:shape id="_x0000_i1026" type="#_x0000_t75" alt="" style="width:372.75pt;height:167.25pt;mso-width-percent:0;mso-height-percent:0;mso-width-percent:0;mso-height-percent:0" o:ole="">
            <v:imagedata r:id="rId21" o:title=""/>
          </v:shape>
          <o:OLEObject Type="Embed" ProgID="ChemDraw.Document.6.0" ShapeID="_x0000_i1026" DrawAspect="Content" ObjectID="_1726238253" r:id="rId22"/>
        </w:object>
      </w:r>
    </w:p>
    <w:p w14:paraId="0AA46F9F" w14:textId="77777777" w:rsidR="009A0F2E" w:rsidRDefault="009A0F2E" w:rsidP="00CB013B">
      <w:pPr>
        <w:spacing w:before="60" w:after="60" w:line="276" w:lineRule="auto"/>
        <w:jc w:val="both"/>
      </w:pPr>
      <w:r>
        <w:rPr>
          <w:b/>
        </w:rPr>
        <w:t xml:space="preserve">Esquema 1. </w:t>
      </w:r>
      <w:r>
        <w:t xml:space="preserve">Hidrogenación catalítica </w:t>
      </w:r>
      <w:proofErr w:type="gramStart"/>
      <w:r>
        <w:t>asimétrica….</w:t>
      </w:r>
      <w:proofErr w:type="gramEnd"/>
      <w:r>
        <w:t xml:space="preserve">. de </w:t>
      </w:r>
      <w:r w:rsidRPr="00CB013B">
        <w:rPr>
          <w:b/>
        </w:rPr>
        <w:t>5</w:t>
      </w:r>
      <w:r>
        <w:t xml:space="preserve"> catalizada por </w:t>
      </w:r>
      <w:r w:rsidRPr="00CB013B">
        <w:rPr>
          <w:b/>
        </w:rPr>
        <w:t>6</w:t>
      </w:r>
      <w:r>
        <w:t>.</w:t>
      </w:r>
    </w:p>
    <w:p w14:paraId="615AE566" w14:textId="77777777" w:rsidR="009A0F2E" w:rsidRDefault="009A0F2E" w:rsidP="00CB013B">
      <w:pPr>
        <w:spacing w:before="60" w:after="60" w:line="276" w:lineRule="auto"/>
        <w:jc w:val="center"/>
      </w:pPr>
    </w:p>
    <w:p w14:paraId="771F748F" w14:textId="77777777" w:rsidR="009A0F2E" w:rsidRDefault="008E5027" w:rsidP="00CB013B">
      <w:pPr>
        <w:spacing w:before="60" w:after="60" w:line="276" w:lineRule="auto"/>
        <w:jc w:val="center"/>
      </w:pPr>
      <w:r>
        <w:rPr>
          <w:noProof/>
        </w:rPr>
        <w:object w:dxaOrig="8645" w:dyaOrig="5386" w14:anchorId="6AB1CC4E">
          <v:shape id="_x0000_i1027" type="#_x0000_t75" alt="" style="width:409.5pt;height:255.75pt;mso-width-percent:0;mso-height-percent:0;mso-width-percent:0;mso-height-percent:0" o:ole="">
            <v:imagedata r:id="rId23" o:title=""/>
          </v:shape>
          <o:OLEObject Type="Embed" ProgID="ChemDraw.Document.6.0" ShapeID="_x0000_i1027" DrawAspect="Content" ObjectID="_1726238254" r:id="rId24"/>
        </w:object>
      </w:r>
    </w:p>
    <w:p w14:paraId="0CC7917B" w14:textId="1D32A0D8" w:rsidR="009A0F2E" w:rsidRDefault="009A0F2E" w:rsidP="00CB013B">
      <w:pPr>
        <w:spacing w:before="60" w:after="60" w:line="276" w:lineRule="auto"/>
        <w:jc w:val="both"/>
      </w:pPr>
      <w:r>
        <w:rPr>
          <w:b/>
        </w:rPr>
        <w:t>Esquema 2.</w:t>
      </w:r>
      <w:r>
        <w:t xml:space="preserve"> Preparación de la </w:t>
      </w:r>
      <w:proofErr w:type="spellStart"/>
      <w:r>
        <w:t>tosilhidrazona</w:t>
      </w:r>
      <w:proofErr w:type="spellEnd"/>
      <w:r>
        <w:t xml:space="preserve"> </w:t>
      </w:r>
      <w:r>
        <w:rPr>
          <w:b/>
        </w:rPr>
        <w:t>12</w:t>
      </w:r>
      <w:r>
        <w:t>: a) Et</w:t>
      </w:r>
      <w:r>
        <w:rPr>
          <w:vertAlign w:val="subscript"/>
        </w:rPr>
        <w:t>2</w:t>
      </w:r>
      <w:r>
        <w:t xml:space="preserve">NCOCl, </w:t>
      </w:r>
      <w:proofErr w:type="spellStart"/>
      <w:r>
        <w:t>py</w:t>
      </w:r>
      <w:proofErr w:type="spellEnd"/>
      <w:r>
        <w:t xml:space="preserve">, 100 </w:t>
      </w:r>
      <w:proofErr w:type="spellStart"/>
      <w:r>
        <w:t>ºC</w:t>
      </w:r>
      <w:proofErr w:type="spellEnd"/>
      <w:r>
        <w:t xml:space="preserve">, 90%; b) </w:t>
      </w:r>
      <w:r>
        <w:rPr>
          <w:i/>
        </w:rPr>
        <w:t>s</w:t>
      </w:r>
      <w:r>
        <w:t>-</w:t>
      </w:r>
      <w:proofErr w:type="spellStart"/>
      <w:r>
        <w:t>BuLi</w:t>
      </w:r>
      <w:proofErr w:type="spellEnd"/>
      <w:r>
        <w:t xml:space="preserve">, DMF, TMEDA, THF, -90 </w:t>
      </w:r>
      <w:proofErr w:type="spellStart"/>
      <w:r>
        <w:t>ºC</w:t>
      </w:r>
      <w:proofErr w:type="spellEnd"/>
      <w:r>
        <w:t>, 85%; c) Mg, CH</w:t>
      </w:r>
      <w:r>
        <w:rPr>
          <w:vertAlign w:val="subscript"/>
        </w:rPr>
        <w:t>3</w:t>
      </w:r>
      <w:r>
        <w:t>I, Et</w:t>
      </w:r>
      <w:r>
        <w:rPr>
          <w:vertAlign w:val="subscript"/>
        </w:rPr>
        <w:t>2</w:t>
      </w:r>
      <w:r>
        <w:t xml:space="preserve">O, 0 </w:t>
      </w:r>
      <w:proofErr w:type="spellStart"/>
      <w:r>
        <w:t>ºC</w:t>
      </w:r>
      <w:proofErr w:type="spellEnd"/>
      <w:r>
        <w:t xml:space="preserve">; 93%; d) oxidación </w:t>
      </w:r>
      <w:proofErr w:type="spellStart"/>
      <w:r>
        <w:t>Dess</w:t>
      </w:r>
      <w:proofErr w:type="spellEnd"/>
      <w:r>
        <w:t xml:space="preserve">-Martin, 95 %; e) </w:t>
      </w:r>
      <w:proofErr w:type="spellStart"/>
      <w:r>
        <w:t>NaOH</w:t>
      </w:r>
      <w:proofErr w:type="spellEnd"/>
      <w:r>
        <w:t xml:space="preserve">, </w:t>
      </w:r>
      <w:proofErr w:type="spellStart"/>
      <w:r>
        <w:t>EtOH</w:t>
      </w:r>
      <w:proofErr w:type="spellEnd"/>
      <w:r>
        <w:t>, Δ, 85 %; f) K</w:t>
      </w:r>
      <w:r>
        <w:rPr>
          <w:vertAlign w:val="subscript"/>
        </w:rPr>
        <w:t>2</w:t>
      </w:r>
      <w:r>
        <w:t>CO</w:t>
      </w:r>
      <w:r>
        <w:rPr>
          <w:vertAlign w:val="subscript"/>
        </w:rPr>
        <w:t>3</w:t>
      </w:r>
      <w:r>
        <w:t xml:space="preserve">, </w:t>
      </w:r>
      <w:r>
        <w:rPr>
          <w:b/>
        </w:rPr>
        <w:t>13</w:t>
      </w:r>
      <w:r>
        <w:t>, Me</w:t>
      </w:r>
      <w:r>
        <w:rPr>
          <w:vertAlign w:val="subscript"/>
        </w:rPr>
        <w:t>2</w:t>
      </w:r>
      <w:r>
        <w:t>CO, Δ, 85 %; g) TsNHNH</w:t>
      </w:r>
      <w:r>
        <w:rPr>
          <w:vertAlign w:val="subscript"/>
        </w:rPr>
        <w:t>2</w:t>
      </w:r>
      <w:r>
        <w:t xml:space="preserve">, </w:t>
      </w:r>
      <w:proofErr w:type="spellStart"/>
      <w:r>
        <w:t>MeOH</w:t>
      </w:r>
      <w:proofErr w:type="spellEnd"/>
      <w:r>
        <w:t>, Δ, 92 %.</w:t>
      </w:r>
    </w:p>
    <w:p w14:paraId="5F24D527" w14:textId="77777777" w:rsidR="009A0F2E" w:rsidRPr="00575F02" w:rsidRDefault="009A0F2E" w:rsidP="00CB013B">
      <w:pPr>
        <w:spacing w:before="60" w:after="60" w:line="276" w:lineRule="auto"/>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23121F39" w14:textId="77777777" w:rsidR="009A0F2E" w:rsidRDefault="008E5027" w:rsidP="00CB013B">
      <w:pPr>
        <w:keepNext/>
        <w:spacing w:before="60" w:after="60" w:line="276" w:lineRule="auto"/>
        <w:jc w:val="center"/>
      </w:pPr>
      <w:r>
        <w:rPr>
          <w:noProof/>
        </w:rPr>
        <w:object w:dxaOrig="8945" w:dyaOrig="8626" w14:anchorId="27295D83">
          <v:shape id="_x0000_i1028" type="#_x0000_t75" alt="" style="width:412.5pt;height:394.5pt;mso-width-percent:0;mso-height-percent:0;mso-width-percent:0;mso-height-percent:0" o:ole="">
            <v:imagedata r:id="rId25" o:title=""/>
          </v:shape>
          <o:OLEObject Type="Embed" ProgID="ChemDraw.Document.6.0" ShapeID="_x0000_i1028" DrawAspect="Content" ObjectID="_1726238255" r:id="rId26"/>
        </w:object>
      </w:r>
    </w:p>
    <w:p w14:paraId="09449052" w14:textId="3A5149C6" w:rsidR="009A0F2E" w:rsidRDefault="009A0F2E" w:rsidP="00CB013B">
      <w:pPr>
        <w:keepNext/>
        <w:spacing w:before="60" w:after="60" w:line="276" w:lineRule="auto"/>
        <w:jc w:val="center"/>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p>
    <w:p w14:paraId="26615FA0" w14:textId="77777777" w:rsidR="009A0F2E" w:rsidRDefault="009A0F2E" w:rsidP="00CB013B">
      <w:pPr>
        <w:keepNext/>
        <w:spacing w:before="60" w:after="60" w:line="276" w:lineRule="auto"/>
        <w:jc w:val="center"/>
      </w:pPr>
    </w:p>
    <w:p w14:paraId="009E3BB2" w14:textId="77777777" w:rsidR="009A0F2E" w:rsidRDefault="009A0F2E" w:rsidP="00CB013B">
      <w:pPr>
        <w:spacing w:before="60" w:after="60" w:line="276" w:lineRule="auto"/>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164C27A" w14:textId="77777777" w:rsidR="009A0F2E" w:rsidRDefault="009A0F2E" w:rsidP="00CB013B">
      <w:pPr>
        <w:spacing w:before="60" w:after="60" w:line="276" w:lineRule="auto"/>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1859F9C" w14:textId="77777777" w:rsidR="009A0F2E" w:rsidRDefault="009A0F2E" w:rsidP="00CB013B">
      <w:pPr>
        <w:spacing w:before="60" w:after="60" w:line="276" w:lineRule="auto"/>
        <w:ind w:firstLine="284"/>
        <w:jc w:val="both"/>
      </w:pPr>
    </w:p>
    <w:p w14:paraId="745562F6" w14:textId="77777777" w:rsidR="00D77BB8" w:rsidRDefault="00D77BB8" w:rsidP="00CB013B">
      <w:pPr>
        <w:spacing w:before="60" w:after="60" w:line="276" w:lineRule="auto"/>
        <w:ind w:firstLine="284"/>
        <w:jc w:val="both"/>
        <w:rPr>
          <w:b/>
        </w:rPr>
      </w:pPr>
    </w:p>
    <w:p w14:paraId="1E48E815" w14:textId="7D67C2E9" w:rsidR="009A0F2E" w:rsidRPr="00C86074" w:rsidRDefault="009A0F2E" w:rsidP="00CB013B">
      <w:pPr>
        <w:spacing w:before="60" w:after="60" w:line="276" w:lineRule="auto"/>
        <w:ind w:firstLine="284"/>
        <w:jc w:val="both"/>
      </w:pPr>
      <w:r w:rsidRPr="000204C7">
        <w:rPr>
          <w:b/>
        </w:rPr>
        <w:lastRenderedPageBreak/>
        <w:t>Tabla 1</w:t>
      </w:r>
      <w:r w:rsidRPr="000204C7">
        <w:t xml:space="preserve">. </w:t>
      </w:r>
      <w:r w:rsidRPr="00C86074">
        <w:t>Parámetros termodinámicos de la interacción de GSO</w:t>
      </w:r>
      <w:r w:rsidRPr="00C86074">
        <w:rPr>
          <w:vertAlign w:val="superscript"/>
        </w:rPr>
        <w:t>3–</w:t>
      </w:r>
      <w:r w:rsidRPr="00C86074">
        <w:t xml:space="preserve"> </w:t>
      </w:r>
      <w:r>
        <w:t xml:space="preserve">con </w:t>
      </w:r>
      <w:r w:rsidRPr="00C86074">
        <w:t>GST P1-1</w:t>
      </w:r>
      <w:r>
        <w:t xml:space="preserve"> humana </w:t>
      </w:r>
      <w:r w:rsidRPr="00C86074">
        <w:t xml:space="preserve">a pH 7.0 </w:t>
      </w:r>
      <w:r>
        <w:t>y</w:t>
      </w:r>
      <w:r w:rsidRPr="00C86074">
        <w:t xml:space="preserve"> 25 </w:t>
      </w:r>
      <w:proofErr w:type="spellStart"/>
      <w:r w:rsidRPr="00C86074">
        <w:t>°C</w:t>
      </w:r>
      <w:r>
        <w:t>.</w:t>
      </w:r>
      <w:r>
        <w:fldChar w:fldCharType="begin"/>
      </w:r>
      <w:r>
        <w:instrText xml:space="preserve"> NOTEREF _Ref472794435 \f \h </w:instrText>
      </w:r>
      <w:r>
        <w:fldChar w:fldCharType="separate"/>
      </w:r>
      <w:r w:rsidR="00394D9D">
        <w:rPr>
          <w:b/>
          <w:bCs/>
        </w:rPr>
        <w:t>¡Error</w:t>
      </w:r>
      <w:proofErr w:type="spellEnd"/>
      <w:r w:rsidR="00394D9D">
        <w:rPr>
          <w:b/>
          <w:bCs/>
        </w:rPr>
        <w:t>! Marcador no definido.</w:t>
      </w:r>
      <w:r>
        <w:fldChar w:fldCharType="end"/>
      </w:r>
    </w:p>
    <w:tbl>
      <w:tblPr>
        <w:tblW w:w="5000" w:type="pct"/>
        <w:jc w:val="center"/>
        <w:tblLayout w:type="fixed"/>
        <w:tblLook w:val="04E0" w:firstRow="1" w:lastRow="1" w:firstColumn="1" w:lastColumn="0" w:noHBand="0" w:noVBand="1"/>
      </w:tblPr>
      <w:tblGrid>
        <w:gridCol w:w="1332"/>
        <w:gridCol w:w="1457"/>
        <w:gridCol w:w="1324"/>
        <w:gridCol w:w="1243"/>
        <w:gridCol w:w="1292"/>
        <w:gridCol w:w="1573"/>
      </w:tblGrid>
      <w:tr w:rsidR="009A0F2E" w:rsidRPr="000B1E47" w14:paraId="61CFED48" w14:textId="77777777" w:rsidTr="000204C7">
        <w:trPr>
          <w:jc w:val="center"/>
        </w:trPr>
        <w:tc>
          <w:tcPr>
            <w:tcW w:w="810" w:type="pct"/>
            <w:tcBorders>
              <w:top w:val="single" w:sz="4" w:space="0" w:color="auto"/>
              <w:bottom w:val="single" w:sz="4" w:space="0" w:color="auto"/>
            </w:tcBorders>
            <w:shd w:val="clear" w:color="auto" w:fill="auto"/>
          </w:tcPr>
          <w:p w14:paraId="6DFC413F" w14:textId="77777777" w:rsidR="009A0F2E" w:rsidRPr="000B1E47" w:rsidRDefault="009A0F2E" w:rsidP="00CB013B">
            <w:pPr>
              <w:keepNext/>
              <w:spacing w:before="60" w:after="60" w:line="276" w:lineRule="auto"/>
              <w:jc w:val="center"/>
              <w:rPr>
                <w:b/>
              </w:rPr>
            </w:pPr>
            <w:r w:rsidRPr="000B1E47">
              <w:rPr>
                <w:b/>
              </w:rPr>
              <w:t>Entrada</w:t>
            </w:r>
          </w:p>
        </w:tc>
        <w:tc>
          <w:tcPr>
            <w:tcW w:w="886" w:type="pct"/>
            <w:tcBorders>
              <w:top w:val="single" w:sz="4" w:space="0" w:color="auto"/>
              <w:bottom w:val="single" w:sz="4" w:space="0" w:color="auto"/>
            </w:tcBorders>
            <w:shd w:val="clear" w:color="auto" w:fill="auto"/>
          </w:tcPr>
          <w:p w14:paraId="01600301" w14:textId="77777777" w:rsidR="009A0F2E" w:rsidRPr="000B1E47" w:rsidRDefault="009A0F2E" w:rsidP="00CB013B">
            <w:pPr>
              <w:keepNext/>
              <w:spacing w:before="60" w:after="60" w:line="276" w:lineRule="auto"/>
              <w:jc w:val="center"/>
              <w:rPr>
                <w:b/>
              </w:rPr>
            </w:pPr>
            <w:r w:rsidRPr="000B1E47">
              <w:rPr>
                <w:b/>
              </w:rPr>
              <w:t>Método ITC</w:t>
            </w:r>
          </w:p>
        </w:tc>
        <w:tc>
          <w:tcPr>
            <w:tcW w:w="805" w:type="pct"/>
            <w:tcBorders>
              <w:top w:val="single" w:sz="4" w:space="0" w:color="auto"/>
              <w:bottom w:val="single" w:sz="4" w:space="0" w:color="auto"/>
            </w:tcBorders>
            <w:shd w:val="clear" w:color="auto" w:fill="auto"/>
          </w:tcPr>
          <w:p w14:paraId="5B5FED3E" w14:textId="77777777" w:rsidR="009A0F2E" w:rsidRDefault="009A0F2E" w:rsidP="00CB013B">
            <w:pPr>
              <w:keepNext/>
              <w:spacing w:before="60" w:after="60" w:line="276" w:lineRule="auto"/>
              <w:jc w:val="center"/>
              <w:rPr>
                <w:b/>
                <w:bCs/>
                <w:i/>
                <w:iCs/>
                <w:color w:val="000000"/>
              </w:rPr>
            </w:pPr>
            <w:r w:rsidRPr="000B1E47">
              <w:rPr>
                <w:b/>
                <w:bCs/>
                <w:i/>
                <w:iCs/>
                <w:color w:val="000000"/>
              </w:rPr>
              <w:t>K</w:t>
            </w:r>
          </w:p>
          <w:p w14:paraId="0A1D3FFD" w14:textId="77777777" w:rsidR="009A0F2E" w:rsidRPr="000B1E47" w:rsidRDefault="009A0F2E" w:rsidP="00CB013B">
            <w:pPr>
              <w:keepNext/>
              <w:spacing w:before="60" w:after="60" w:line="276" w:lineRule="auto"/>
              <w:jc w:val="center"/>
              <w:rPr>
                <w:b/>
              </w:rPr>
            </w:pPr>
            <w:r w:rsidRPr="000B1E47">
              <w:rPr>
                <w:b/>
                <w:bCs/>
                <w:color w:val="000000"/>
              </w:rPr>
              <w:t>(×10</w:t>
            </w:r>
            <w:r>
              <w:rPr>
                <w:b/>
                <w:bCs/>
                <w:color w:val="000000"/>
                <w:vertAlign w:val="superscript"/>
              </w:rPr>
              <w:t xml:space="preserve">-5 </w:t>
            </w:r>
            <w:r w:rsidRPr="000B1E47">
              <w:rPr>
                <w:b/>
                <w:bCs/>
                <w:color w:val="000000"/>
              </w:rPr>
              <w:t>M</w:t>
            </w:r>
            <w:r w:rsidRPr="000B1E47">
              <w:rPr>
                <w:b/>
                <w:bCs/>
                <w:color w:val="000000"/>
                <w:vertAlign w:val="superscript"/>
              </w:rPr>
              <w:t>–1</w:t>
            </w:r>
            <w:r w:rsidRPr="000B1E47">
              <w:rPr>
                <w:b/>
                <w:bCs/>
                <w:color w:val="000000"/>
              </w:rPr>
              <w:t>)</w:t>
            </w:r>
          </w:p>
        </w:tc>
        <w:tc>
          <w:tcPr>
            <w:tcW w:w="756" w:type="pct"/>
            <w:tcBorders>
              <w:top w:val="single" w:sz="4" w:space="0" w:color="auto"/>
              <w:bottom w:val="single" w:sz="4" w:space="0" w:color="auto"/>
            </w:tcBorders>
            <w:shd w:val="clear" w:color="auto" w:fill="auto"/>
          </w:tcPr>
          <w:p w14:paraId="1F2C9166" w14:textId="77777777" w:rsidR="009A0F2E" w:rsidRPr="000B1E47" w:rsidRDefault="009A0F2E" w:rsidP="00CB013B">
            <w:pPr>
              <w:keepNext/>
              <w:spacing w:before="60" w:after="60" w:line="276" w:lineRule="auto"/>
              <w:jc w:val="center"/>
              <w:rPr>
                <w:b/>
              </w:rPr>
            </w:pPr>
            <w:proofErr w:type="spellStart"/>
            <w:r w:rsidRPr="000B1E47">
              <w:rPr>
                <w:b/>
                <w:bCs/>
                <w:color w:val="000000"/>
              </w:rPr>
              <w:t>Δ</w:t>
            </w:r>
            <w:r w:rsidRPr="000B1E47">
              <w:rPr>
                <w:b/>
                <w:bCs/>
                <w:i/>
                <w:iCs/>
                <w:color w:val="000000"/>
              </w:rPr>
              <w:t>G</w:t>
            </w:r>
            <w:r w:rsidRPr="000B1E47">
              <w:rPr>
                <w:b/>
                <w:bCs/>
                <w:color w:val="000000"/>
              </w:rPr>
              <w:t>°</w:t>
            </w:r>
            <w:proofErr w:type="spellEnd"/>
            <w:r w:rsidRPr="000B1E47">
              <w:rPr>
                <w:b/>
                <w:bCs/>
                <w:color w:val="000000"/>
              </w:rPr>
              <w:t xml:space="preserve"> (kcal/mol)</w:t>
            </w:r>
          </w:p>
        </w:tc>
        <w:tc>
          <w:tcPr>
            <w:tcW w:w="786" w:type="pct"/>
            <w:tcBorders>
              <w:top w:val="single" w:sz="4" w:space="0" w:color="auto"/>
              <w:bottom w:val="single" w:sz="4" w:space="0" w:color="auto"/>
            </w:tcBorders>
            <w:shd w:val="clear" w:color="auto" w:fill="auto"/>
          </w:tcPr>
          <w:p w14:paraId="0BD2AA49" w14:textId="77777777" w:rsidR="009A0F2E" w:rsidRPr="000B1E47" w:rsidRDefault="009A0F2E" w:rsidP="00CB013B">
            <w:pPr>
              <w:keepNext/>
              <w:spacing w:before="60" w:after="60" w:line="276" w:lineRule="auto"/>
              <w:jc w:val="center"/>
            </w:pPr>
            <w:proofErr w:type="spellStart"/>
            <w:r w:rsidRPr="000B1E47">
              <w:rPr>
                <w:b/>
                <w:bCs/>
                <w:color w:val="000000"/>
                <w:shd w:val="clear" w:color="auto" w:fill="FFFFFF"/>
              </w:rPr>
              <w:t>Δ</w:t>
            </w:r>
            <w:r w:rsidRPr="000B1E47">
              <w:rPr>
                <w:b/>
                <w:bCs/>
                <w:i/>
                <w:iCs/>
                <w:color w:val="000000"/>
                <w:shd w:val="clear" w:color="auto" w:fill="FFFFFF"/>
              </w:rPr>
              <w:t>H</w:t>
            </w:r>
            <w:r w:rsidRPr="000B1E47">
              <w:rPr>
                <w:b/>
                <w:bCs/>
                <w:color w:val="000000"/>
                <w:shd w:val="clear" w:color="auto" w:fill="FFFFFF"/>
                <w:vertAlign w:val="subscript"/>
              </w:rPr>
              <w:t>b</w:t>
            </w:r>
            <w:proofErr w:type="spellEnd"/>
            <w:r>
              <w:rPr>
                <w:b/>
                <w:bCs/>
                <w:color w:val="000000"/>
                <w:shd w:val="clear" w:color="auto" w:fill="FFFFFF"/>
                <w:vertAlign w:val="subscript"/>
              </w:rPr>
              <w:t xml:space="preserve"> </w:t>
            </w:r>
            <w:r w:rsidRPr="000B1E47">
              <w:rPr>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2BDB56C9" w14:textId="77777777" w:rsidR="009A0F2E" w:rsidRDefault="009A0F2E" w:rsidP="00CB013B">
            <w:pPr>
              <w:keepNext/>
              <w:spacing w:before="60" w:after="60" w:line="276" w:lineRule="auto"/>
              <w:jc w:val="center"/>
              <w:rPr>
                <w:b/>
                <w:bCs/>
                <w:color w:val="000000"/>
                <w:shd w:val="clear" w:color="auto" w:fill="FFFFFF"/>
              </w:rPr>
            </w:pPr>
            <w:proofErr w:type="spellStart"/>
            <w:r w:rsidRPr="000B1E47">
              <w:rPr>
                <w:b/>
                <w:bCs/>
                <w:i/>
                <w:iCs/>
                <w:color w:val="000000"/>
                <w:shd w:val="clear" w:color="auto" w:fill="FFFFFF"/>
              </w:rPr>
              <w:t>T</w:t>
            </w:r>
            <w:r w:rsidRPr="000B1E47">
              <w:rPr>
                <w:b/>
                <w:bCs/>
                <w:color w:val="000000"/>
                <w:shd w:val="clear" w:color="auto" w:fill="FFFFFF"/>
              </w:rPr>
              <w:t>Δ</w:t>
            </w:r>
            <w:r w:rsidRPr="000B1E47">
              <w:rPr>
                <w:b/>
                <w:bCs/>
                <w:i/>
                <w:iCs/>
                <w:color w:val="000000"/>
                <w:shd w:val="clear" w:color="auto" w:fill="FFFFFF"/>
              </w:rPr>
              <w:t>S</w:t>
            </w:r>
            <w:r w:rsidRPr="000B1E47">
              <w:rPr>
                <w:b/>
                <w:bCs/>
                <w:color w:val="000000"/>
                <w:shd w:val="clear" w:color="auto" w:fill="FFFFFF"/>
              </w:rPr>
              <w:t>°</w:t>
            </w:r>
            <w:proofErr w:type="spellEnd"/>
          </w:p>
          <w:p w14:paraId="189D3390" w14:textId="77777777" w:rsidR="009A0F2E" w:rsidRPr="000B1E47" w:rsidRDefault="009A0F2E" w:rsidP="00CB013B">
            <w:pPr>
              <w:keepNext/>
              <w:spacing w:before="60" w:after="60" w:line="276" w:lineRule="auto"/>
              <w:jc w:val="center"/>
            </w:pPr>
            <w:r w:rsidRPr="000B1E47">
              <w:rPr>
                <w:b/>
                <w:bCs/>
                <w:color w:val="000000"/>
                <w:shd w:val="clear" w:color="auto" w:fill="FFFFFF"/>
              </w:rPr>
              <w:t>(kcal/mol)</w:t>
            </w:r>
          </w:p>
        </w:tc>
      </w:tr>
      <w:tr w:rsidR="009A0F2E" w:rsidRPr="000B1E47" w14:paraId="18D747F0" w14:textId="77777777" w:rsidTr="000204C7">
        <w:trPr>
          <w:jc w:val="center"/>
        </w:trPr>
        <w:tc>
          <w:tcPr>
            <w:tcW w:w="810" w:type="pct"/>
            <w:tcBorders>
              <w:top w:val="single" w:sz="4" w:space="0" w:color="auto"/>
            </w:tcBorders>
          </w:tcPr>
          <w:p w14:paraId="00CED86C" w14:textId="77777777" w:rsidR="009A0F2E" w:rsidRPr="000B1E47" w:rsidRDefault="009A0F2E" w:rsidP="00CB013B">
            <w:pPr>
              <w:keepNext/>
              <w:spacing w:before="60" w:after="60" w:line="276" w:lineRule="auto"/>
              <w:jc w:val="center"/>
              <w:rPr>
                <w:b/>
              </w:rPr>
            </w:pPr>
            <w:r w:rsidRPr="000B1E47">
              <w:rPr>
                <w:b/>
              </w:rPr>
              <w:t>1</w:t>
            </w:r>
          </w:p>
        </w:tc>
        <w:tc>
          <w:tcPr>
            <w:tcW w:w="886" w:type="pct"/>
            <w:tcBorders>
              <w:top w:val="single" w:sz="4" w:space="0" w:color="auto"/>
            </w:tcBorders>
          </w:tcPr>
          <w:p w14:paraId="1A5164FA" w14:textId="77777777" w:rsidR="009A0F2E" w:rsidRPr="000B1E47" w:rsidRDefault="009A0F2E" w:rsidP="00CB013B">
            <w:pPr>
              <w:keepNext/>
              <w:spacing w:before="60" w:after="60" w:line="276" w:lineRule="auto"/>
            </w:pPr>
            <w:r w:rsidRPr="000B1E47">
              <w:t>Clásico</w:t>
            </w:r>
          </w:p>
        </w:tc>
        <w:tc>
          <w:tcPr>
            <w:tcW w:w="805" w:type="pct"/>
            <w:tcBorders>
              <w:top w:val="single" w:sz="4" w:space="0" w:color="auto"/>
            </w:tcBorders>
          </w:tcPr>
          <w:p w14:paraId="3F9B9813" w14:textId="77777777" w:rsidR="009A0F2E" w:rsidRPr="000B1E47" w:rsidRDefault="009A0F2E" w:rsidP="00CB013B">
            <w:pPr>
              <w:keepNext/>
              <w:spacing w:before="60" w:after="60" w:line="276" w:lineRule="auto"/>
            </w:pPr>
            <w:r w:rsidRPr="000B1E47">
              <w:t>4.6 ± 0.4</w:t>
            </w:r>
          </w:p>
        </w:tc>
        <w:tc>
          <w:tcPr>
            <w:tcW w:w="756" w:type="pct"/>
            <w:tcBorders>
              <w:top w:val="single" w:sz="4" w:space="0" w:color="auto"/>
            </w:tcBorders>
          </w:tcPr>
          <w:p w14:paraId="4F25DA4B" w14:textId="77777777" w:rsidR="009A0F2E" w:rsidRPr="000B1E47" w:rsidRDefault="009A0F2E" w:rsidP="00CB013B">
            <w:pPr>
              <w:keepNext/>
              <w:spacing w:before="60" w:after="60" w:line="276" w:lineRule="auto"/>
            </w:pPr>
            <w:r w:rsidRPr="000B1E47">
              <w:t>–7.7 ± 0.1</w:t>
            </w:r>
          </w:p>
        </w:tc>
        <w:tc>
          <w:tcPr>
            <w:tcW w:w="786" w:type="pct"/>
            <w:tcBorders>
              <w:top w:val="single" w:sz="4" w:space="0" w:color="auto"/>
            </w:tcBorders>
          </w:tcPr>
          <w:p w14:paraId="7A34590B" w14:textId="77777777" w:rsidR="009A0F2E" w:rsidRPr="000B1E47" w:rsidRDefault="009A0F2E" w:rsidP="00CB013B">
            <w:pPr>
              <w:keepNext/>
              <w:spacing w:before="60" w:after="60" w:line="276" w:lineRule="auto"/>
              <w:jc w:val="center"/>
            </w:pPr>
            <w:r w:rsidRPr="000B1E47">
              <w:t>–15.2 ± 0.4</w:t>
            </w:r>
          </w:p>
        </w:tc>
        <w:tc>
          <w:tcPr>
            <w:tcW w:w="957" w:type="pct"/>
            <w:tcBorders>
              <w:top w:val="single" w:sz="4" w:space="0" w:color="auto"/>
            </w:tcBorders>
          </w:tcPr>
          <w:p w14:paraId="4548E71E" w14:textId="77777777" w:rsidR="009A0F2E" w:rsidRPr="000B1E47" w:rsidRDefault="009A0F2E" w:rsidP="00CB013B">
            <w:pPr>
              <w:keepNext/>
              <w:spacing w:before="60" w:after="60" w:line="276" w:lineRule="auto"/>
              <w:jc w:val="center"/>
            </w:pPr>
            <w:r w:rsidRPr="000B1E47">
              <w:t>–7.7 ± 0.4</w:t>
            </w:r>
          </w:p>
        </w:tc>
      </w:tr>
      <w:tr w:rsidR="009A0F2E" w:rsidRPr="000B1E47" w14:paraId="606DE29A" w14:textId="77777777" w:rsidTr="000204C7">
        <w:trPr>
          <w:jc w:val="center"/>
        </w:trPr>
        <w:tc>
          <w:tcPr>
            <w:tcW w:w="810" w:type="pct"/>
          </w:tcPr>
          <w:p w14:paraId="15EF7418" w14:textId="77777777" w:rsidR="009A0F2E" w:rsidRPr="000B1E47" w:rsidRDefault="009A0F2E" w:rsidP="00CB013B">
            <w:pPr>
              <w:keepNext/>
              <w:spacing w:before="60" w:after="60" w:line="276" w:lineRule="auto"/>
              <w:jc w:val="center"/>
              <w:rPr>
                <w:b/>
              </w:rPr>
            </w:pPr>
            <w:r w:rsidRPr="000B1E47">
              <w:rPr>
                <w:b/>
              </w:rPr>
              <w:t>2</w:t>
            </w:r>
          </w:p>
        </w:tc>
        <w:tc>
          <w:tcPr>
            <w:tcW w:w="886" w:type="pct"/>
          </w:tcPr>
          <w:p w14:paraId="1E456F26" w14:textId="77777777" w:rsidR="009A0F2E" w:rsidRPr="000B1E47" w:rsidRDefault="009A0F2E" w:rsidP="00CB013B">
            <w:pPr>
              <w:keepNext/>
              <w:spacing w:before="60" w:after="60" w:line="276" w:lineRule="auto"/>
            </w:pPr>
            <w:r w:rsidRPr="000B1E47">
              <w:t>Disociación</w:t>
            </w:r>
          </w:p>
        </w:tc>
        <w:tc>
          <w:tcPr>
            <w:tcW w:w="805" w:type="pct"/>
          </w:tcPr>
          <w:p w14:paraId="68C5C1A5" w14:textId="77777777" w:rsidR="009A0F2E" w:rsidRPr="000B1E47" w:rsidRDefault="009A0F2E" w:rsidP="00CB013B">
            <w:pPr>
              <w:keepNext/>
              <w:spacing w:before="60" w:after="60" w:line="276" w:lineRule="auto"/>
              <w:jc w:val="center"/>
            </w:pPr>
            <w:r w:rsidRPr="000B1E47">
              <w:t>5.0 ± 0.9</w:t>
            </w:r>
          </w:p>
        </w:tc>
        <w:tc>
          <w:tcPr>
            <w:tcW w:w="756" w:type="pct"/>
          </w:tcPr>
          <w:p w14:paraId="05A2C3AB" w14:textId="77777777" w:rsidR="009A0F2E" w:rsidRPr="000B1E47" w:rsidRDefault="009A0F2E" w:rsidP="00CB013B">
            <w:pPr>
              <w:keepNext/>
              <w:spacing w:before="60" w:after="60" w:line="276" w:lineRule="auto"/>
              <w:jc w:val="center"/>
            </w:pPr>
            <w:r>
              <w:t>–7.7 ± 0.1</w:t>
            </w:r>
          </w:p>
        </w:tc>
        <w:tc>
          <w:tcPr>
            <w:tcW w:w="786" w:type="pct"/>
          </w:tcPr>
          <w:p w14:paraId="503919BD" w14:textId="77777777" w:rsidR="009A0F2E" w:rsidRPr="000B1E47" w:rsidRDefault="009A0F2E" w:rsidP="00CB013B">
            <w:pPr>
              <w:keepNext/>
              <w:spacing w:before="60" w:after="60" w:line="276" w:lineRule="auto"/>
              <w:jc w:val="center"/>
            </w:pPr>
            <w:r w:rsidRPr="000B1E47">
              <w:t>–15.6 ± 1.3</w:t>
            </w:r>
          </w:p>
        </w:tc>
        <w:tc>
          <w:tcPr>
            <w:tcW w:w="957" w:type="pct"/>
          </w:tcPr>
          <w:p w14:paraId="399D3E5A" w14:textId="77777777" w:rsidR="009A0F2E" w:rsidRPr="000B1E47" w:rsidRDefault="009A0F2E" w:rsidP="00CB013B">
            <w:pPr>
              <w:keepNext/>
              <w:spacing w:before="60" w:after="60" w:line="276" w:lineRule="auto"/>
              <w:jc w:val="center"/>
            </w:pPr>
            <w:r w:rsidRPr="000B1E47">
              <w:t>–7.9 ± 1.3</w:t>
            </w:r>
          </w:p>
        </w:tc>
      </w:tr>
      <w:tr w:rsidR="009A0F2E" w:rsidRPr="000B1E47" w14:paraId="43665A96" w14:textId="77777777" w:rsidTr="000204C7">
        <w:trPr>
          <w:jc w:val="center"/>
        </w:trPr>
        <w:tc>
          <w:tcPr>
            <w:tcW w:w="5000" w:type="pct"/>
            <w:gridSpan w:val="6"/>
            <w:tcBorders>
              <w:top w:val="single" w:sz="4" w:space="0" w:color="auto"/>
            </w:tcBorders>
          </w:tcPr>
          <w:p w14:paraId="729B1AF7" w14:textId="77777777" w:rsidR="009A0F2E" w:rsidRPr="000B1E47" w:rsidRDefault="009A0F2E" w:rsidP="00CB013B">
            <w:pPr>
              <w:keepNext/>
              <w:spacing w:before="60" w:after="60" w:line="276" w:lineRule="auto"/>
              <w:ind w:firstLine="204"/>
            </w:pPr>
          </w:p>
        </w:tc>
      </w:tr>
    </w:tbl>
    <w:p w14:paraId="48ADF2DA" w14:textId="77777777" w:rsidR="009A0F2E" w:rsidRDefault="009A0F2E" w:rsidP="00CB013B">
      <w:pPr>
        <w:spacing w:before="60" w:after="60" w:line="276" w:lineRule="auto"/>
        <w:jc w:val="center"/>
      </w:pPr>
    </w:p>
    <w:p w14:paraId="544A5E2D" w14:textId="5B87F975" w:rsidR="009A0F2E" w:rsidRPr="00C86074" w:rsidRDefault="009A0F2E" w:rsidP="00CB013B">
      <w:pPr>
        <w:keepNext/>
        <w:spacing w:before="60" w:after="60" w:line="276" w:lineRule="auto"/>
        <w:jc w:val="both"/>
      </w:pPr>
      <w:r w:rsidRPr="000204C7">
        <w:rPr>
          <w:b/>
        </w:rPr>
        <w:t xml:space="preserve">Tabla </w:t>
      </w:r>
      <w:r>
        <w:rPr>
          <w:b/>
        </w:rPr>
        <w:t>2</w:t>
      </w:r>
      <w:r w:rsidRPr="000204C7">
        <w:t xml:space="preserve">. </w:t>
      </w:r>
      <w:r>
        <w:t>Ventanas de tiempos de retención (</w:t>
      </w:r>
      <w:proofErr w:type="spellStart"/>
      <w:r>
        <w:t>RTWs</w:t>
      </w:r>
      <w:proofErr w:type="spellEnd"/>
      <w:r>
        <w:t>) y parámetros MS/MS de pesticidas seleccionados.</w:t>
      </w:r>
    </w:p>
    <w:p w14:paraId="2DCFABD8" w14:textId="77777777" w:rsidR="00BA754A" w:rsidRDefault="00BA754A" w:rsidP="00CB013B">
      <w:pPr>
        <w:pStyle w:val="Ttulo1"/>
        <w:spacing w:before="60" w:after="60" w:line="276" w:lineRule="auto"/>
        <w:rPr>
          <w:rFonts w:ascii="Times New Roman" w:hAnsi="Times New Roman" w:cs="Times New Roman"/>
          <w:b/>
          <w:color w:val="auto"/>
          <w:sz w:val="24"/>
        </w:rPr>
      </w:pPr>
    </w:p>
    <w:tbl>
      <w:tblPr>
        <w:tblW w:w="5031" w:type="pct"/>
        <w:jc w:val="center"/>
        <w:tblLayout w:type="fixed"/>
        <w:tblLook w:val="04E0" w:firstRow="1" w:lastRow="1" w:firstColumn="1" w:lastColumn="0" w:noHBand="0" w:noVBand="1"/>
      </w:tblPr>
      <w:tblGrid>
        <w:gridCol w:w="1473"/>
        <w:gridCol w:w="969"/>
        <w:gridCol w:w="1237"/>
        <w:gridCol w:w="1735"/>
        <w:gridCol w:w="1558"/>
        <w:gridCol w:w="1300"/>
      </w:tblGrid>
      <w:tr w:rsidR="00FB5BD3" w:rsidRPr="000B1E47" w14:paraId="52E13497" w14:textId="77777777" w:rsidTr="00FB5BD3">
        <w:trPr>
          <w:cantSplit/>
          <w:jc w:val="center"/>
        </w:trPr>
        <w:tc>
          <w:tcPr>
            <w:tcW w:w="890" w:type="pct"/>
            <w:tcBorders>
              <w:top w:val="single" w:sz="4" w:space="0" w:color="auto"/>
              <w:bottom w:val="single" w:sz="4" w:space="0" w:color="auto"/>
            </w:tcBorders>
            <w:shd w:val="clear" w:color="auto" w:fill="auto"/>
          </w:tcPr>
          <w:p w14:paraId="130039CA" w14:textId="77777777" w:rsidR="00FB5BD3" w:rsidRPr="000B1E47" w:rsidRDefault="00FB5BD3" w:rsidP="00CB013B">
            <w:pPr>
              <w:keepNext/>
              <w:spacing w:before="60" w:after="60" w:line="276" w:lineRule="auto"/>
              <w:jc w:val="center"/>
              <w:rPr>
                <w:b/>
              </w:rPr>
            </w:pPr>
            <w:r>
              <w:rPr>
                <w:b/>
              </w:rPr>
              <w:t>Compuesto</w:t>
            </w:r>
          </w:p>
        </w:tc>
        <w:tc>
          <w:tcPr>
            <w:tcW w:w="585" w:type="pct"/>
            <w:tcBorders>
              <w:top w:val="single" w:sz="4" w:space="0" w:color="auto"/>
              <w:bottom w:val="single" w:sz="4" w:space="0" w:color="auto"/>
            </w:tcBorders>
            <w:shd w:val="clear" w:color="auto" w:fill="auto"/>
          </w:tcPr>
          <w:p w14:paraId="0AB5B654" w14:textId="77777777" w:rsidR="00FB5BD3" w:rsidRDefault="00FB5BD3" w:rsidP="00CB013B">
            <w:pPr>
              <w:keepNext/>
              <w:spacing w:before="60" w:after="60" w:line="276" w:lineRule="auto"/>
              <w:jc w:val="center"/>
              <w:rPr>
                <w:b/>
                <w:bCs/>
                <w:iCs/>
                <w:color w:val="000000"/>
                <w:vertAlign w:val="superscript"/>
              </w:rPr>
            </w:pPr>
            <w:proofErr w:type="spellStart"/>
            <w:r w:rsidRPr="005D272C">
              <w:rPr>
                <w:b/>
                <w:bCs/>
                <w:iCs/>
                <w:color w:val="000000"/>
              </w:rPr>
              <w:t>RTWs</w:t>
            </w:r>
            <w:r>
              <w:rPr>
                <w:b/>
                <w:bCs/>
                <w:iCs/>
                <w:color w:val="000000"/>
                <w:vertAlign w:val="superscript"/>
              </w:rPr>
              <w:t>a</w:t>
            </w:r>
            <w:proofErr w:type="spellEnd"/>
          </w:p>
          <w:p w14:paraId="782073FA" w14:textId="77777777" w:rsidR="00FB5BD3" w:rsidRPr="005D272C" w:rsidRDefault="00FB5BD3" w:rsidP="00CB013B">
            <w:pPr>
              <w:keepNext/>
              <w:spacing w:before="60" w:after="60" w:line="276" w:lineRule="auto"/>
              <w:jc w:val="center"/>
              <w:rPr>
                <w:b/>
              </w:rPr>
            </w:pPr>
            <w:r w:rsidRPr="005D272C">
              <w:rPr>
                <w:b/>
                <w:bCs/>
                <w:iCs/>
                <w:color w:val="000000"/>
              </w:rPr>
              <w:t>(min)</w:t>
            </w:r>
          </w:p>
        </w:tc>
        <w:tc>
          <w:tcPr>
            <w:tcW w:w="748" w:type="pct"/>
            <w:tcBorders>
              <w:top w:val="single" w:sz="4" w:space="0" w:color="auto"/>
              <w:bottom w:val="single" w:sz="4" w:space="0" w:color="auto"/>
            </w:tcBorders>
            <w:shd w:val="clear" w:color="auto" w:fill="auto"/>
          </w:tcPr>
          <w:p w14:paraId="100E3842" w14:textId="77777777" w:rsidR="00FB5BD3" w:rsidRPr="000B1E47" w:rsidRDefault="00FB5BD3" w:rsidP="00CB013B">
            <w:pPr>
              <w:keepNext/>
              <w:spacing w:before="60" w:after="60" w:line="276" w:lineRule="auto"/>
              <w:jc w:val="center"/>
              <w:rPr>
                <w:b/>
              </w:rPr>
            </w:pPr>
            <w:proofErr w:type="spellStart"/>
            <w:r w:rsidRPr="001F485F">
              <w:rPr>
                <w:b/>
                <w:bCs/>
                <w:color w:val="000000"/>
              </w:rPr>
              <w:t>Frag</w:t>
            </w:r>
            <w:r>
              <w:rPr>
                <w:b/>
                <w:bCs/>
                <w:color w:val="000000"/>
              </w:rPr>
              <w:t>men-tado</w:t>
            </w:r>
            <w:r w:rsidRPr="001F485F">
              <w:rPr>
                <w:b/>
                <w:bCs/>
                <w:color w:val="000000"/>
              </w:rPr>
              <w:t>r</w:t>
            </w:r>
            <w:proofErr w:type="spellEnd"/>
            <w:r w:rsidRPr="001F485F">
              <w:rPr>
                <w:b/>
                <w:bCs/>
                <w:color w:val="000000"/>
              </w:rPr>
              <w:t xml:space="preserve"> (V)</w:t>
            </w:r>
          </w:p>
        </w:tc>
        <w:tc>
          <w:tcPr>
            <w:tcW w:w="1049" w:type="pct"/>
            <w:tcBorders>
              <w:top w:val="single" w:sz="4" w:space="0" w:color="auto"/>
              <w:bottom w:val="single" w:sz="4" w:space="0" w:color="auto"/>
            </w:tcBorders>
            <w:shd w:val="clear" w:color="auto" w:fill="auto"/>
          </w:tcPr>
          <w:p w14:paraId="0C90E7F7" w14:textId="77777777" w:rsidR="00FB5BD3" w:rsidRPr="000B1E47" w:rsidRDefault="00FB5BD3" w:rsidP="00CB013B">
            <w:pPr>
              <w:keepNext/>
              <w:spacing w:before="60" w:after="60" w:line="276" w:lineRule="auto"/>
              <w:jc w:val="center"/>
            </w:pPr>
            <w:r>
              <w:rPr>
                <w:b/>
                <w:bCs/>
                <w:color w:val="000000"/>
                <w:shd w:val="clear" w:color="auto" w:fill="FFFFFF"/>
              </w:rPr>
              <w:t>Cuantificación de la transición</w:t>
            </w:r>
          </w:p>
        </w:tc>
        <w:tc>
          <w:tcPr>
            <w:tcW w:w="942" w:type="pct"/>
            <w:tcBorders>
              <w:top w:val="single" w:sz="4" w:space="0" w:color="auto"/>
              <w:bottom w:val="single" w:sz="4" w:space="0" w:color="auto"/>
            </w:tcBorders>
            <w:shd w:val="clear" w:color="auto" w:fill="auto"/>
          </w:tcPr>
          <w:p w14:paraId="2E1F93BF" w14:textId="77777777" w:rsidR="00FB5BD3" w:rsidRPr="00B042A9" w:rsidRDefault="00FB5BD3" w:rsidP="00CB013B">
            <w:pPr>
              <w:keepNext/>
              <w:spacing w:before="60" w:after="60" w:line="276" w:lineRule="auto"/>
              <w:jc w:val="center"/>
              <w:rPr>
                <w:vertAlign w:val="superscript"/>
              </w:rPr>
            </w:pPr>
            <w:r>
              <w:rPr>
                <w:b/>
                <w:bCs/>
                <w:iCs/>
                <w:color w:val="000000"/>
                <w:shd w:val="clear" w:color="auto" w:fill="FFFFFF"/>
              </w:rPr>
              <w:t xml:space="preserve">Iones </w:t>
            </w:r>
            <w:proofErr w:type="spellStart"/>
            <w:r>
              <w:rPr>
                <w:b/>
                <w:bCs/>
                <w:iCs/>
                <w:color w:val="000000"/>
                <w:shd w:val="clear" w:color="auto" w:fill="FFFFFF"/>
              </w:rPr>
              <w:t>cualitativos</w:t>
            </w:r>
            <w:r>
              <w:rPr>
                <w:b/>
                <w:bCs/>
                <w:iCs/>
                <w:color w:val="000000"/>
                <w:shd w:val="clear" w:color="auto" w:fill="FFFFFF"/>
                <w:vertAlign w:val="superscript"/>
              </w:rPr>
              <w:t>b</w:t>
            </w:r>
            <w:proofErr w:type="spellEnd"/>
          </w:p>
        </w:tc>
        <w:tc>
          <w:tcPr>
            <w:tcW w:w="786" w:type="pct"/>
            <w:tcBorders>
              <w:top w:val="single" w:sz="4" w:space="0" w:color="auto"/>
              <w:bottom w:val="single" w:sz="4" w:space="0" w:color="auto"/>
            </w:tcBorders>
          </w:tcPr>
          <w:p w14:paraId="0C73D5E4" w14:textId="77777777" w:rsidR="00FB5BD3" w:rsidRPr="001F485F" w:rsidRDefault="00FB5BD3" w:rsidP="00CB013B">
            <w:pPr>
              <w:keepNext/>
              <w:spacing w:before="60" w:after="60" w:line="276" w:lineRule="auto"/>
              <w:jc w:val="center"/>
              <w:rPr>
                <w:b/>
                <w:bCs/>
                <w:iCs/>
                <w:color w:val="000000"/>
                <w:shd w:val="clear" w:color="auto" w:fill="FFFFFF"/>
              </w:rPr>
            </w:pPr>
            <w:r>
              <w:rPr>
                <w:b/>
                <w:bCs/>
                <w:iCs/>
                <w:color w:val="000000"/>
                <w:shd w:val="clear" w:color="auto" w:fill="FFFFFF"/>
              </w:rPr>
              <w:t>Relación de iones</w:t>
            </w:r>
            <w:r w:rsidRPr="001F485F">
              <w:rPr>
                <w:b/>
                <w:bCs/>
                <w:iCs/>
                <w:color w:val="000000"/>
                <w:shd w:val="clear" w:color="auto" w:fill="FFFFFF"/>
              </w:rPr>
              <w:t xml:space="preserve"> (%)</w:t>
            </w:r>
          </w:p>
        </w:tc>
      </w:tr>
      <w:tr w:rsidR="00FB5BD3" w:rsidRPr="000B1E47" w14:paraId="6031D8CD" w14:textId="77777777" w:rsidTr="00FB5BD3">
        <w:trPr>
          <w:cantSplit/>
          <w:jc w:val="center"/>
        </w:trPr>
        <w:tc>
          <w:tcPr>
            <w:tcW w:w="890" w:type="pct"/>
            <w:tcBorders>
              <w:top w:val="single" w:sz="4" w:space="0" w:color="auto"/>
            </w:tcBorders>
          </w:tcPr>
          <w:p w14:paraId="24AB5781" w14:textId="77777777" w:rsidR="00FB5BD3" w:rsidRPr="000B1E47" w:rsidRDefault="00FB5BD3" w:rsidP="00CB013B">
            <w:pPr>
              <w:keepNext/>
              <w:spacing w:before="60" w:after="60" w:line="276" w:lineRule="auto"/>
              <w:jc w:val="center"/>
            </w:pPr>
            <w:proofErr w:type="spellStart"/>
            <w:r>
              <w:t>Foseti</w:t>
            </w:r>
            <w:r w:rsidRPr="005D272C">
              <w:t>l</w:t>
            </w:r>
            <w:proofErr w:type="spellEnd"/>
            <w:r w:rsidRPr="005D272C">
              <w:t>-Al</w:t>
            </w:r>
          </w:p>
        </w:tc>
        <w:tc>
          <w:tcPr>
            <w:tcW w:w="585" w:type="pct"/>
            <w:tcBorders>
              <w:top w:val="single" w:sz="4" w:space="0" w:color="auto"/>
            </w:tcBorders>
          </w:tcPr>
          <w:p w14:paraId="5C48B0C0" w14:textId="77777777" w:rsidR="00FB5BD3" w:rsidRPr="000B1E47" w:rsidRDefault="00FB5BD3" w:rsidP="00CB013B">
            <w:pPr>
              <w:keepNext/>
              <w:spacing w:before="60" w:after="60" w:line="276" w:lineRule="auto"/>
              <w:jc w:val="center"/>
            </w:pPr>
            <w:r>
              <w:t>1.40-2.00</w:t>
            </w:r>
          </w:p>
        </w:tc>
        <w:tc>
          <w:tcPr>
            <w:tcW w:w="748" w:type="pct"/>
            <w:tcBorders>
              <w:top w:val="single" w:sz="4" w:space="0" w:color="auto"/>
            </w:tcBorders>
          </w:tcPr>
          <w:p w14:paraId="6BB19B20" w14:textId="77777777" w:rsidR="00FB5BD3" w:rsidRPr="000B1E47" w:rsidRDefault="00FB5BD3" w:rsidP="00CB013B">
            <w:pPr>
              <w:keepNext/>
              <w:spacing w:before="60" w:after="60" w:line="276" w:lineRule="auto"/>
              <w:jc w:val="center"/>
            </w:pPr>
            <w:r>
              <w:t>64</w:t>
            </w:r>
          </w:p>
        </w:tc>
        <w:tc>
          <w:tcPr>
            <w:tcW w:w="1049" w:type="pct"/>
            <w:tcBorders>
              <w:top w:val="single" w:sz="4" w:space="0" w:color="auto"/>
            </w:tcBorders>
          </w:tcPr>
          <w:p w14:paraId="1799119D" w14:textId="77777777" w:rsidR="00FB5BD3" w:rsidRPr="000B1E47" w:rsidRDefault="00FB5BD3" w:rsidP="00CB013B">
            <w:pPr>
              <w:keepNext/>
              <w:spacing w:before="60" w:after="60" w:line="276" w:lineRule="auto"/>
              <w:jc w:val="center"/>
            </w:pPr>
            <w:r w:rsidRPr="00D92854">
              <w:t>109.0 &gt; 81.0 (10)</w:t>
            </w:r>
          </w:p>
        </w:tc>
        <w:tc>
          <w:tcPr>
            <w:tcW w:w="942" w:type="pct"/>
            <w:tcBorders>
              <w:top w:val="single" w:sz="4" w:space="0" w:color="auto"/>
            </w:tcBorders>
          </w:tcPr>
          <w:p w14:paraId="66457898" w14:textId="77777777" w:rsidR="00FB5BD3" w:rsidRPr="000B1E47" w:rsidRDefault="00FB5BD3" w:rsidP="00CB013B">
            <w:pPr>
              <w:keepNext/>
              <w:spacing w:before="60" w:after="60" w:line="276" w:lineRule="auto"/>
              <w:jc w:val="center"/>
            </w:pPr>
            <w:r w:rsidRPr="00D92854">
              <w:t>109.0 &gt; 63.0 (34)</w:t>
            </w:r>
          </w:p>
        </w:tc>
        <w:tc>
          <w:tcPr>
            <w:tcW w:w="786" w:type="pct"/>
            <w:tcBorders>
              <w:top w:val="single" w:sz="4" w:space="0" w:color="auto"/>
            </w:tcBorders>
          </w:tcPr>
          <w:p w14:paraId="123040C7" w14:textId="77777777" w:rsidR="00FB5BD3" w:rsidRPr="000B1E47" w:rsidRDefault="00FB5BD3" w:rsidP="00CB013B">
            <w:pPr>
              <w:keepNext/>
              <w:spacing w:before="60" w:after="60" w:line="276" w:lineRule="auto"/>
              <w:jc w:val="center"/>
            </w:pPr>
            <w:r w:rsidRPr="00D92854">
              <w:t>53</w:t>
            </w:r>
          </w:p>
        </w:tc>
      </w:tr>
      <w:tr w:rsidR="00FB5BD3" w:rsidRPr="000B1E47" w14:paraId="03E6783F" w14:textId="77777777" w:rsidTr="00FB5BD3">
        <w:trPr>
          <w:cantSplit/>
          <w:jc w:val="center"/>
        </w:trPr>
        <w:tc>
          <w:tcPr>
            <w:tcW w:w="890" w:type="pct"/>
          </w:tcPr>
          <w:p w14:paraId="73570763" w14:textId="77777777" w:rsidR="00FB5BD3" w:rsidRPr="000B1E47" w:rsidRDefault="00FB5BD3" w:rsidP="00CB013B">
            <w:pPr>
              <w:keepNext/>
              <w:spacing w:before="60" w:after="60" w:line="276" w:lineRule="auto"/>
              <w:jc w:val="center"/>
            </w:pPr>
            <w:r>
              <w:t>C</w:t>
            </w:r>
            <w:r w:rsidRPr="005D272C">
              <w:t>lorat</w:t>
            </w:r>
            <w:r>
              <w:t>o</w:t>
            </w:r>
          </w:p>
        </w:tc>
        <w:tc>
          <w:tcPr>
            <w:tcW w:w="585" w:type="pct"/>
          </w:tcPr>
          <w:p w14:paraId="6CC355C7" w14:textId="77777777" w:rsidR="00FB5BD3" w:rsidRPr="000B1E47" w:rsidRDefault="00FB5BD3" w:rsidP="00CB013B">
            <w:pPr>
              <w:keepNext/>
              <w:spacing w:before="60" w:after="60" w:line="276" w:lineRule="auto"/>
              <w:jc w:val="center"/>
            </w:pPr>
            <w:r>
              <w:t>1.40-2.10</w:t>
            </w:r>
          </w:p>
        </w:tc>
        <w:tc>
          <w:tcPr>
            <w:tcW w:w="748" w:type="pct"/>
          </w:tcPr>
          <w:p w14:paraId="1CBE9407" w14:textId="77777777" w:rsidR="00FB5BD3" w:rsidRPr="000B1E47" w:rsidRDefault="00FB5BD3" w:rsidP="00CB013B">
            <w:pPr>
              <w:keepNext/>
              <w:spacing w:before="60" w:after="60" w:line="276" w:lineRule="auto"/>
              <w:jc w:val="center"/>
            </w:pPr>
            <w:r>
              <w:t>50</w:t>
            </w:r>
          </w:p>
        </w:tc>
        <w:tc>
          <w:tcPr>
            <w:tcW w:w="1049" w:type="pct"/>
          </w:tcPr>
          <w:p w14:paraId="56419733" w14:textId="77777777" w:rsidR="00FB5BD3" w:rsidRPr="00D92854" w:rsidRDefault="00FB5BD3" w:rsidP="00CB013B">
            <w:pPr>
              <w:keepNext/>
              <w:spacing w:before="60" w:after="60" w:line="276" w:lineRule="auto"/>
              <w:jc w:val="center"/>
            </w:pPr>
            <w:r w:rsidRPr="00D92854">
              <w:t>83.0 &gt; 67.1 (20)</w:t>
            </w:r>
          </w:p>
          <w:p w14:paraId="2D526462" w14:textId="77777777" w:rsidR="00FB5BD3" w:rsidRPr="000B1E47" w:rsidRDefault="00FB5BD3" w:rsidP="00CB013B">
            <w:pPr>
              <w:keepNext/>
              <w:spacing w:before="60" w:after="60" w:line="276" w:lineRule="auto"/>
              <w:jc w:val="center"/>
            </w:pPr>
          </w:p>
        </w:tc>
        <w:tc>
          <w:tcPr>
            <w:tcW w:w="942" w:type="pct"/>
          </w:tcPr>
          <w:p w14:paraId="4CE1C9CF" w14:textId="77777777" w:rsidR="00FB5BD3" w:rsidRPr="000B1E47" w:rsidRDefault="00FB5BD3" w:rsidP="00CB013B">
            <w:pPr>
              <w:keepNext/>
              <w:spacing w:before="60" w:after="60" w:line="276" w:lineRule="auto"/>
              <w:jc w:val="center"/>
            </w:pPr>
            <w:r w:rsidRPr="00D92854">
              <w:t>85.0 &gt; 69.0 (20)</w:t>
            </w:r>
          </w:p>
        </w:tc>
        <w:tc>
          <w:tcPr>
            <w:tcW w:w="786" w:type="pct"/>
          </w:tcPr>
          <w:p w14:paraId="0D07EB9C" w14:textId="77777777" w:rsidR="00FB5BD3" w:rsidRPr="000B1E47" w:rsidRDefault="00FB5BD3" w:rsidP="00CB013B">
            <w:pPr>
              <w:keepNext/>
              <w:spacing w:before="60" w:after="60" w:line="276" w:lineRule="auto"/>
              <w:jc w:val="center"/>
            </w:pPr>
            <w:r w:rsidRPr="00D92854">
              <w:t>38</w:t>
            </w:r>
          </w:p>
        </w:tc>
      </w:tr>
      <w:tr w:rsidR="00FB5BD3" w:rsidRPr="000B1E47" w14:paraId="628A484B" w14:textId="77777777" w:rsidTr="00FB5BD3">
        <w:trPr>
          <w:cantSplit/>
          <w:jc w:val="center"/>
        </w:trPr>
        <w:tc>
          <w:tcPr>
            <w:tcW w:w="890" w:type="pct"/>
          </w:tcPr>
          <w:p w14:paraId="3B9FC1AF" w14:textId="77777777" w:rsidR="00FB5BD3" w:rsidRPr="005D272C" w:rsidRDefault="00FB5BD3" w:rsidP="00CB013B">
            <w:pPr>
              <w:keepNext/>
              <w:spacing w:before="60" w:after="60" w:line="276" w:lineRule="auto"/>
              <w:jc w:val="center"/>
            </w:pPr>
            <w:r>
              <w:t>Hidrac</w:t>
            </w:r>
            <w:r w:rsidRPr="005D272C">
              <w:t>id</w:t>
            </w:r>
            <w:r>
              <w:t xml:space="preserve">a Maleica </w:t>
            </w:r>
          </w:p>
        </w:tc>
        <w:tc>
          <w:tcPr>
            <w:tcW w:w="585" w:type="pct"/>
          </w:tcPr>
          <w:p w14:paraId="7AD62446" w14:textId="77777777" w:rsidR="00FB5BD3" w:rsidRPr="000B1E47" w:rsidRDefault="00FB5BD3" w:rsidP="00CB013B">
            <w:pPr>
              <w:keepNext/>
              <w:spacing w:before="60" w:after="60" w:line="276" w:lineRule="auto"/>
              <w:jc w:val="center"/>
            </w:pPr>
            <w:r>
              <w:t>2.30-2.70</w:t>
            </w:r>
          </w:p>
        </w:tc>
        <w:tc>
          <w:tcPr>
            <w:tcW w:w="748" w:type="pct"/>
          </w:tcPr>
          <w:p w14:paraId="043A7922" w14:textId="77777777" w:rsidR="00FB5BD3" w:rsidRDefault="00FB5BD3" w:rsidP="00CB013B">
            <w:pPr>
              <w:keepNext/>
              <w:spacing w:before="60" w:after="60" w:line="276" w:lineRule="auto"/>
              <w:jc w:val="center"/>
            </w:pPr>
            <w:r>
              <w:t>75</w:t>
            </w:r>
          </w:p>
        </w:tc>
        <w:tc>
          <w:tcPr>
            <w:tcW w:w="1049" w:type="pct"/>
          </w:tcPr>
          <w:p w14:paraId="5245CFD0" w14:textId="77777777" w:rsidR="00FB5BD3" w:rsidRPr="000B1E47" w:rsidRDefault="00FB5BD3" w:rsidP="00CB013B">
            <w:pPr>
              <w:keepNext/>
              <w:spacing w:before="60" w:after="60" w:line="276" w:lineRule="auto"/>
              <w:jc w:val="center"/>
            </w:pPr>
            <w:r w:rsidRPr="00D92854">
              <w:t>111.0 &gt; 82.0 (15)</w:t>
            </w:r>
          </w:p>
        </w:tc>
        <w:tc>
          <w:tcPr>
            <w:tcW w:w="942" w:type="pct"/>
          </w:tcPr>
          <w:p w14:paraId="5B423CD2" w14:textId="77777777" w:rsidR="00FB5BD3" w:rsidRPr="000B1E47" w:rsidRDefault="00FB5BD3" w:rsidP="00CB013B">
            <w:pPr>
              <w:keepNext/>
              <w:spacing w:before="60" w:after="60" w:line="276" w:lineRule="auto"/>
              <w:jc w:val="center"/>
            </w:pPr>
            <w:r w:rsidRPr="00D92854">
              <w:t>111.0 &gt; 83.0 (10)</w:t>
            </w:r>
          </w:p>
        </w:tc>
        <w:tc>
          <w:tcPr>
            <w:tcW w:w="786" w:type="pct"/>
          </w:tcPr>
          <w:p w14:paraId="17243176" w14:textId="77777777" w:rsidR="00FB5BD3" w:rsidRPr="000B1E47" w:rsidRDefault="00FB5BD3" w:rsidP="00CB013B">
            <w:pPr>
              <w:keepNext/>
              <w:spacing w:before="60" w:after="60" w:line="276" w:lineRule="auto"/>
              <w:jc w:val="center"/>
            </w:pPr>
            <w:r w:rsidRPr="00D92854">
              <w:t>98</w:t>
            </w:r>
          </w:p>
        </w:tc>
      </w:tr>
      <w:tr w:rsidR="00FB5BD3" w:rsidRPr="000B1E47" w14:paraId="5E203B55" w14:textId="77777777" w:rsidTr="00FB5BD3">
        <w:trPr>
          <w:cantSplit/>
          <w:jc w:val="center"/>
        </w:trPr>
        <w:tc>
          <w:tcPr>
            <w:tcW w:w="890" w:type="pct"/>
          </w:tcPr>
          <w:p w14:paraId="6E044993" w14:textId="77777777" w:rsidR="00FB5BD3" w:rsidRPr="005D272C" w:rsidRDefault="00FB5BD3" w:rsidP="00CB013B">
            <w:pPr>
              <w:keepNext/>
              <w:spacing w:before="60" w:after="60" w:line="276" w:lineRule="auto"/>
              <w:jc w:val="center"/>
            </w:pPr>
            <w:r w:rsidRPr="005D272C">
              <w:t>Perclorat</w:t>
            </w:r>
            <w:r>
              <w:t>o</w:t>
            </w:r>
          </w:p>
        </w:tc>
        <w:tc>
          <w:tcPr>
            <w:tcW w:w="585" w:type="pct"/>
          </w:tcPr>
          <w:p w14:paraId="35876E8F" w14:textId="77777777" w:rsidR="00FB5BD3" w:rsidRPr="000B1E47" w:rsidRDefault="00FB5BD3" w:rsidP="00CB013B">
            <w:pPr>
              <w:keepNext/>
              <w:spacing w:before="60" w:after="60" w:line="276" w:lineRule="auto"/>
              <w:jc w:val="center"/>
            </w:pPr>
            <w:r>
              <w:t>2.30-2.90</w:t>
            </w:r>
          </w:p>
        </w:tc>
        <w:tc>
          <w:tcPr>
            <w:tcW w:w="748" w:type="pct"/>
          </w:tcPr>
          <w:p w14:paraId="27A93BFE" w14:textId="77777777" w:rsidR="00FB5BD3" w:rsidRDefault="00FB5BD3" w:rsidP="00CB013B">
            <w:pPr>
              <w:keepNext/>
              <w:spacing w:before="60" w:after="60" w:line="276" w:lineRule="auto"/>
              <w:jc w:val="center"/>
            </w:pPr>
            <w:r>
              <w:t>75</w:t>
            </w:r>
          </w:p>
        </w:tc>
        <w:tc>
          <w:tcPr>
            <w:tcW w:w="1049" w:type="pct"/>
          </w:tcPr>
          <w:p w14:paraId="226F4329" w14:textId="77777777" w:rsidR="00FB5BD3" w:rsidRPr="00232768" w:rsidRDefault="00FB5BD3" w:rsidP="00CB013B">
            <w:pPr>
              <w:keepNext/>
              <w:spacing w:before="60" w:after="60" w:line="276" w:lineRule="auto"/>
              <w:jc w:val="center"/>
            </w:pPr>
            <w:r w:rsidRPr="00232768">
              <w:t>99.0 &gt; 83.0 (25)</w:t>
            </w:r>
          </w:p>
          <w:p w14:paraId="2170451A" w14:textId="77777777" w:rsidR="00FB5BD3" w:rsidRPr="000B1E47" w:rsidRDefault="00FB5BD3" w:rsidP="00CB013B">
            <w:pPr>
              <w:keepNext/>
              <w:spacing w:before="60" w:after="60" w:line="276" w:lineRule="auto"/>
              <w:jc w:val="center"/>
            </w:pPr>
          </w:p>
        </w:tc>
        <w:tc>
          <w:tcPr>
            <w:tcW w:w="942" w:type="pct"/>
          </w:tcPr>
          <w:p w14:paraId="6B17BBAD" w14:textId="77777777" w:rsidR="00FB5BD3" w:rsidRPr="000B1E47" w:rsidRDefault="00FB5BD3" w:rsidP="00CB013B">
            <w:pPr>
              <w:keepNext/>
              <w:spacing w:before="60" w:after="60" w:line="276" w:lineRule="auto"/>
              <w:jc w:val="center"/>
            </w:pPr>
            <w:r w:rsidRPr="00232768">
              <w:t>101.0 &gt; 85.0 (25)</w:t>
            </w:r>
          </w:p>
        </w:tc>
        <w:tc>
          <w:tcPr>
            <w:tcW w:w="786" w:type="pct"/>
          </w:tcPr>
          <w:p w14:paraId="0887D5C2" w14:textId="77777777" w:rsidR="00FB5BD3" w:rsidRPr="000B1E47" w:rsidRDefault="00FB5BD3" w:rsidP="00CB013B">
            <w:pPr>
              <w:keepNext/>
              <w:spacing w:before="60" w:after="60" w:line="276" w:lineRule="auto"/>
              <w:jc w:val="center"/>
            </w:pPr>
            <w:r w:rsidRPr="00232768">
              <w:t>32</w:t>
            </w:r>
          </w:p>
        </w:tc>
      </w:tr>
      <w:tr w:rsidR="00FB5BD3" w:rsidRPr="000B1E47" w14:paraId="576DD584" w14:textId="77777777" w:rsidTr="00FB731B">
        <w:trPr>
          <w:cantSplit/>
          <w:jc w:val="center"/>
        </w:trPr>
        <w:tc>
          <w:tcPr>
            <w:tcW w:w="5000" w:type="pct"/>
            <w:gridSpan w:val="6"/>
            <w:tcBorders>
              <w:top w:val="single" w:sz="4" w:space="0" w:color="auto"/>
            </w:tcBorders>
          </w:tcPr>
          <w:p w14:paraId="15910D24" w14:textId="77777777" w:rsidR="00FB5BD3" w:rsidRPr="00575F02" w:rsidRDefault="00FB5BD3" w:rsidP="00CB013B">
            <w:pPr>
              <w:keepNext/>
              <w:spacing w:before="60" w:after="60" w:line="276" w:lineRule="auto"/>
              <w:ind w:firstLine="204"/>
            </w:pPr>
            <w:proofErr w:type="spellStart"/>
            <w:r w:rsidRPr="00575F02">
              <w:rPr>
                <w:vertAlign w:val="superscript"/>
              </w:rPr>
              <w:t>a</w:t>
            </w:r>
            <w:r w:rsidRPr="00575F02">
              <w:rPr>
                <w:i/>
              </w:rPr>
              <w:t>RTWs</w:t>
            </w:r>
            <w:proofErr w:type="spellEnd"/>
            <w:r w:rsidRPr="00575F02">
              <w:t xml:space="preserve"> </w:t>
            </w:r>
            <w:proofErr w:type="spellStart"/>
            <w:r w:rsidRPr="00575F02">
              <w:t>retention</w:t>
            </w:r>
            <w:proofErr w:type="spellEnd"/>
            <w:r w:rsidRPr="00575F02">
              <w:t xml:space="preserve"> time Windows</w:t>
            </w:r>
            <w:r>
              <w:t>.</w:t>
            </w:r>
          </w:p>
          <w:p w14:paraId="78B1C8B6" w14:textId="77777777" w:rsidR="00FB5BD3" w:rsidRPr="006C23AC" w:rsidRDefault="00FB5BD3" w:rsidP="00CB013B">
            <w:pPr>
              <w:keepNext/>
              <w:spacing w:before="60" w:after="60" w:line="276" w:lineRule="auto"/>
              <w:ind w:firstLine="204"/>
            </w:pPr>
            <w:proofErr w:type="spellStart"/>
            <w:r w:rsidRPr="006C23AC">
              <w:rPr>
                <w:vertAlign w:val="superscript"/>
              </w:rPr>
              <w:t>b</w:t>
            </w:r>
            <w:r>
              <w:t>La</w:t>
            </w:r>
            <w:proofErr w:type="spellEnd"/>
            <w:r>
              <w:t xml:space="preserve"> energía de co</w:t>
            </w:r>
            <w:r w:rsidRPr="006C23AC">
              <w:t>lisión (eV) se da entre par</w:t>
            </w:r>
            <w:r>
              <w:t>éntesis.</w:t>
            </w:r>
          </w:p>
        </w:tc>
      </w:tr>
    </w:tbl>
    <w:p w14:paraId="2BA51C45" w14:textId="77777777" w:rsidR="00FB5BD3" w:rsidRPr="00CB013B" w:rsidRDefault="00FB5BD3" w:rsidP="00CB013B">
      <w:pPr>
        <w:spacing w:before="60" w:after="60" w:line="276" w:lineRule="auto"/>
      </w:pPr>
    </w:p>
    <w:p w14:paraId="783A4B72" w14:textId="77777777" w:rsidR="0089465F" w:rsidRPr="00D442E5" w:rsidRDefault="001D5D9C" w:rsidP="00CB013B">
      <w:pPr>
        <w:pStyle w:val="Ttulo1"/>
        <w:spacing w:before="60" w:after="60" w:line="276" w:lineRule="auto"/>
        <w:rPr>
          <w:rFonts w:ascii="Times New Roman" w:hAnsi="Times New Roman" w:cs="Times New Roman"/>
          <w:b/>
          <w:color w:val="auto"/>
          <w:sz w:val="24"/>
        </w:rPr>
      </w:pPr>
      <w:bookmarkStart w:id="39" w:name="_Toc115352379"/>
      <w:r>
        <w:rPr>
          <w:rFonts w:ascii="Times New Roman" w:hAnsi="Times New Roman" w:cs="Times New Roman"/>
          <w:b/>
          <w:color w:val="auto"/>
          <w:sz w:val="24"/>
        </w:rPr>
        <w:t>7</w:t>
      </w:r>
      <w:r w:rsidR="00955323" w:rsidRPr="00D442E5">
        <w:rPr>
          <w:rFonts w:ascii="Times New Roman" w:hAnsi="Times New Roman" w:cs="Times New Roman"/>
          <w:b/>
          <w:color w:val="auto"/>
          <w:sz w:val="24"/>
        </w:rPr>
        <w:t>. CONCLUSIONES</w:t>
      </w:r>
      <w:bookmarkEnd w:id="39"/>
    </w:p>
    <w:p w14:paraId="6F6D4015" w14:textId="77777777" w:rsidR="00E64BF9" w:rsidRDefault="004C4E0E" w:rsidP="00CB013B">
      <w:pPr>
        <w:spacing w:before="60" w:after="60" w:line="276" w:lineRule="auto"/>
        <w:ind w:firstLine="284"/>
        <w:jc w:val="both"/>
      </w:pPr>
      <w:r>
        <w:t>Las conclusiones han de ser claras y concisas destacando lo realmente relevante del trabajo realizado. D</w:t>
      </w:r>
      <w:r w:rsidR="00E64BF9">
        <w:t xml:space="preserve">eben ser coherentes con la motivación del trabajo y deben dar una respuesta al problema originariamente planteado. Evite las afirmaciones irrelevantes, </w:t>
      </w:r>
      <w:r w:rsidR="00D47E38">
        <w:t>y no</w:t>
      </w:r>
      <w:r w:rsidR="00E64BF9">
        <w:t xml:space="preserve"> incluya nuevos elementos que no se han tratado en la discusión. </w:t>
      </w:r>
      <w:r w:rsidR="00D47E38">
        <w:t xml:space="preserve">No </w:t>
      </w:r>
      <w:r w:rsidR="00E64BF9" w:rsidRPr="00E64BF9">
        <w:t xml:space="preserve">repita afirmaciones realizadas en la discusión. </w:t>
      </w:r>
      <w:r w:rsidR="00E64BF9" w:rsidRPr="00D47E38">
        <w:t>Las conclusion</w:t>
      </w:r>
      <w:r w:rsidR="00E05922" w:rsidRPr="00D47E38">
        <w:t>e</w:t>
      </w:r>
      <w:r w:rsidR="00E64BF9" w:rsidRPr="00D47E38">
        <w:t xml:space="preserve">s </w:t>
      </w:r>
      <w:r w:rsidR="00E05922" w:rsidRPr="00D47E38">
        <w:t>tienen que estar apoyadas en evidencias.</w:t>
      </w:r>
    </w:p>
    <w:p w14:paraId="4D406694" w14:textId="77777777" w:rsidR="00D56472" w:rsidRPr="00E64BF9" w:rsidRDefault="00D56472" w:rsidP="00CB013B">
      <w:pPr>
        <w:spacing w:before="60" w:after="60" w:line="276" w:lineRule="auto"/>
        <w:ind w:firstLine="284"/>
        <w:jc w:val="both"/>
      </w:pPr>
    </w:p>
    <w:p w14:paraId="3AAC2CD5" w14:textId="77777777" w:rsidR="00326778" w:rsidRPr="00D442E5" w:rsidRDefault="001D5D9C" w:rsidP="00CB013B">
      <w:pPr>
        <w:pStyle w:val="Ttulo1"/>
        <w:spacing w:before="60" w:after="60" w:line="276" w:lineRule="auto"/>
        <w:rPr>
          <w:rFonts w:ascii="Times New Roman" w:hAnsi="Times New Roman" w:cs="Times New Roman"/>
          <w:b/>
          <w:color w:val="auto"/>
          <w:sz w:val="24"/>
        </w:rPr>
      </w:pPr>
      <w:bookmarkStart w:id="40" w:name="_Toc115352380"/>
      <w:r>
        <w:rPr>
          <w:rFonts w:ascii="Times New Roman" w:hAnsi="Times New Roman" w:cs="Times New Roman"/>
          <w:b/>
          <w:color w:val="auto"/>
          <w:sz w:val="24"/>
        </w:rPr>
        <w:lastRenderedPageBreak/>
        <w:t>8</w:t>
      </w:r>
      <w:r w:rsidR="00E01C1E" w:rsidRPr="00D442E5">
        <w:rPr>
          <w:rFonts w:ascii="Times New Roman" w:hAnsi="Times New Roman" w:cs="Times New Roman"/>
          <w:b/>
          <w:color w:val="auto"/>
          <w:sz w:val="24"/>
        </w:rPr>
        <w:t>. BIBLIOGRAFÍA Y NOTAS</w:t>
      </w:r>
      <w:bookmarkEnd w:id="40"/>
    </w:p>
    <w:p w14:paraId="7A40C4E3" w14:textId="10AD6719" w:rsidR="00CD1C4B" w:rsidRDefault="00CD1C4B" w:rsidP="00CB013B">
      <w:pPr>
        <w:spacing w:before="60" w:after="60" w:line="276" w:lineRule="auto"/>
        <w:ind w:firstLine="284"/>
        <w:jc w:val="both"/>
        <w:rPr>
          <w:bCs/>
        </w:rPr>
      </w:pPr>
      <w:r w:rsidRPr="00CD1C4B">
        <w:rPr>
          <w:bCs/>
        </w:rPr>
        <w:t>La bibliografía</w:t>
      </w:r>
      <w:r>
        <w:rPr>
          <w:bCs/>
        </w:rPr>
        <w:t xml:space="preserve">, </w:t>
      </w:r>
      <w:r w:rsidRPr="00CD1C4B">
        <w:rPr>
          <w:bCs/>
        </w:rPr>
        <w:t>referencias</w:t>
      </w:r>
      <w:r>
        <w:rPr>
          <w:bCs/>
        </w:rPr>
        <w:t xml:space="preserve">, y notas </w:t>
      </w:r>
      <w:r w:rsidR="00401B22">
        <w:rPr>
          <w:bCs/>
        </w:rPr>
        <w:t>se incluirán en un apartado</w:t>
      </w:r>
      <w:r>
        <w:rPr>
          <w:bCs/>
        </w:rPr>
        <w:t xml:space="preserve"> después de las conclusiones</w:t>
      </w:r>
      <w:r w:rsidR="00587B91">
        <w:rPr>
          <w:bCs/>
        </w:rPr>
        <w:t>, aunque opcionalmente se podrán colocar a pie de página</w:t>
      </w:r>
      <w:r>
        <w:rPr>
          <w:bCs/>
        </w:rPr>
        <w:t xml:space="preserve">. </w:t>
      </w:r>
      <w:r w:rsidR="002872B6">
        <w:rPr>
          <w:bCs/>
        </w:rPr>
        <w:t xml:space="preserve">Deben ser objeto de referencias bibliográficas los </w:t>
      </w:r>
      <w:r w:rsidRPr="00CD1C4B">
        <w:rPr>
          <w:bCs/>
        </w:rPr>
        <w:t>trabajos anteriores publicados sobre el mismo tema</w:t>
      </w:r>
      <w:r w:rsidR="002872B6">
        <w:rPr>
          <w:bCs/>
        </w:rPr>
        <w:t xml:space="preserve">, adecuadamente seleccionados, </w:t>
      </w:r>
      <w:r w:rsidRPr="00CD1C4B">
        <w:rPr>
          <w:bCs/>
        </w:rPr>
        <w:t xml:space="preserve">cuando éstas sean </w:t>
      </w:r>
      <w:r w:rsidR="002872B6">
        <w:rPr>
          <w:bCs/>
        </w:rPr>
        <w:t>indicativas de los avances producidos en el tema.</w:t>
      </w:r>
      <w:r w:rsidR="003B05A8">
        <w:rPr>
          <w:bCs/>
        </w:rPr>
        <w:t xml:space="preserve"> </w:t>
      </w:r>
      <w:r w:rsidR="002E1F10">
        <w:rPr>
          <w:bCs/>
        </w:rPr>
        <w:t xml:space="preserve">Deben incluirse trabajos recientes y evite colocar un número excesivo de referencias sin realizar una selección crítica de su relevancia. </w:t>
      </w:r>
      <w:r w:rsidR="00401B22">
        <w:rPr>
          <w:bCs/>
        </w:rPr>
        <w:t>S</w:t>
      </w:r>
      <w:r w:rsidR="003B05A8" w:rsidRPr="003B05A8">
        <w:rPr>
          <w:bCs/>
        </w:rPr>
        <w:t xml:space="preserve">ólo hay que mencionar </w:t>
      </w:r>
      <w:r w:rsidR="002872B6">
        <w:rPr>
          <w:bCs/>
        </w:rPr>
        <w:t xml:space="preserve">los </w:t>
      </w:r>
      <w:r w:rsidR="003B05A8" w:rsidRPr="003B05A8">
        <w:rPr>
          <w:bCs/>
        </w:rPr>
        <w:t>trabajos publicados</w:t>
      </w:r>
      <w:r w:rsidR="002872B6">
        <w:rPr>
          <w:bCs/>
        </w:rPr>
        <w:t>, aunque s</w:t>
      </w:r>
      <w:r w:rsidR="003B05A8" w:rsidRPr="003B05A8">
        <w:rPr>
          <w:bCs/>
        </w:rPr>
        <w:t xml:space="preserve">e </w:t>
      </w:r>
      <w:r w:rsidR="002872B6">
        <w:rPr>
          <w:bCs/>
        </w:rPr>
        <w:t xml:space="preserve">citarán </w:t>
      </w:r>
      <w:r w:rsidR="003B05A8" w:rsidRPr="003B05A8">
        <w:rPr>
          <w:bCs/>
        </w:rPr>
        <w:t xml:space="preserve">también </w:t>
      </w:r>
      <w:r w:rsidR="002872B6">
        <w:rPr>
          <w:bCs/>
        </w:rPr>
        <w:t xml:space="preserve">aquéllos que hayan sido </w:t>
      </w:r>
      <w:r w:rsidR="003B05A8" w:rsidRPr="003B05A8">
        <w:rPr>
          <w:bCs/>
        </w:rPr>
        <w:t>aceptados para su publicación. Debe evitarse, dentro de lo posible, toda referencia a</w:t>
      </w:r>
      <w:r w:rsidR="002872B6">
        <w:rPr>
          <w:bCs/>
        </w:rPr>
        <w:t xml:space="preserve"> </w:t>
      </w:r>
      <w:r w:rsidR="003B05A8" w:rsidRPr="003B05A8">
        <w:rPr>
          <w:bCs/>
        </w:rPr>
        <w:t>comunicaciones y documentos privados de difusión limitada.</w:t>
      </w:r>
      <w:r w:rsidR="00FD3C83">
        <w:rPr>
          <w:bCs/>
        </w:rPr>
        <w:fldChar w:fldCharType="begin"/>
      </w:r>
      <w:r w:rsidR="00FD3C83">
        <w:rPr>
          <w:bCs/>
        </w:rPr>
        <w:instrText xml:space="preserve"> NOTEREF _Ref472070784 \f \h </w:instrText>
      </w:r>
      <w:r w:rsidR="00FD3C83">
        <w:rPr>
          <w:bCs/>
        </w:rPr>
      </w:r>
      <w:r w:rsidR="00FD3C83">
        <w:rPr>
          <w:bCs/>
        </w:rPr>
        <w:fldChar w:fldCharType="separate"/>
      </w:r>
      <w:ins w:id="41" w:author="borrar" w:date="2022-10-02T17:51:00Z">
        <w:r w:rsidR="00394D9D" w:rsidRPr="00394D9D">
          <w:rPr>
            <w:rStyle w:val="Refdenotaalfinal"/>
            <w:rPrChange w:id="42" w:author="borrar" w:date="2022-10-02T17:51:00Z">
              <w:rPr>
                <w:bCs/>
              </w:rPr>
            </w:rPrChange>
          </w:rPr>
          <w:t>2</w:t>
        </w:r>
      </w:ins>
      <w:del w:id="43" w:author="borrar" w:date="2022-10-02T17:51:00Z">
        <w:r w:rsidR="00816EBB" w:rsidRPr="00171DEF" w:rsidDel="00394D9D">
          <w:rPr>
            <w:rStyle w:val="Refdenotaalfinal"/>
          </w:rPr>
          <w:delText>2</w:delText>
        </w:r>
      </w:del>
      <w:r w:rsidR="00FD3C83">
        <w:rPr>
          <w:bCs/>
        </w:rPr>
        <w:fldChar w:fldCharType="end"/>
      </w:r>
    </w:p>
    <w:p w14:paraId="7C043089" w14:textId="6758E6B2" w:rsidR="00AA5E30" w:rsidRDefault="00EF629C" w:rsidP="00CB013B">
      <w:pPr>
        <w:spacing w:before="60" w:after="60" w:line="276" w:lineRule="auto"/>
        <w:ind w:firstLine="284"/>
        <w:jc w:val="both"/>
        <w:rPr>
          <w:bCs/>
        </w:rPr>
      </w:pPr>
      <w:r>
        <w:rPr>
          <w:bCs/>
        </w:rPr>
        <w:t>U</w:t>
      </w:r>
      <w:r w:rsidR="002879D6">
        <w:rPr>
          <w:bCs/>
        </w:rPr>
        <w:t>tilice</w:t>
      </w:r>
      <w:r w:rsidR="00F95A3C">
        <w:rPr>
          <w:bCs/>
        </w:rPr>
        <w:t xml:space="preserve"> el estilo de la ACS.</w:t>
      </w:r>
      <w:r w:rsidR="004652F4">
        <w:rPr>
          <w:bCs/>
        </w:rPr>
        <w:fldChar w:fldCharType="begin"/>
      </w:r>
      <w:r w:rsidR="004652F4">
        <w:rPr>
          <w:bCs/>
        </w:rPr>
        <w:instrText xml:space="preserve"> NOTEREF _Ref468632531 \f \h </w:instrText>
      </w:r>
      <w:r w:rsidR="004652F4">
        <w:rPr>
          <w:bCs/>
        </w:rPr>
      </w:r>
      <w:r w:rsidR="004652F4">
        <w:rPr>
          <w:bCs/>
        </w:rPr>
        <w:fldChar w:fldCharType="separate"/>
      </w:r>
      <w:ins w:id="44" w:author="borrar" w:date="2022-10-02T17:51:00Z">
        <w:r w:rsidR="00394D9D" w:rsidRPr="00394D9D">
          <w:rPr>
            <w:rStyle w:val="Refdenotaalfinal"/>
            <w:rPrChange w:id="45" w:author="borrar" w:date="2022-10-02T17:51:00Z">
              <w:rPr>
                <w:bCs/>
              </w:rPr>
            </w:rPrChange>
          </w:rPr>
          <w:t>3</w:t>
        </w:r>
      </w:ins>
      <w:del w:id="46" w:author="borrar" w:date="2022-10-02T17:51:00Z">
        <w:r w:rsidR="00816EBB" w:rsidRPr="00171DEF" w:rsidDel="00394D9D">
          <w:rPr>
            <w:rStyle w:val="Refdenotaalfinal"/>
          </w:rPr>
          <w:delText>3</w:delText>
        </w:r>
      </w:del>
      <w:r w:rsidR="004652F4">
        <w:rPr>
          <w:bCs/>
        </w:rPr>
        <w:fldChar w:fldCharType="end"/>
      </w:r>
      <w:r w:rsidR="00F95A3C">
        <w:rPr>
          <w:bCs/>
        </w:rPr>
        <w:t xml:space="preserve"> </w:t>
      </w:r>
      <w:r w:rsidR="00A72DBD">
        <w:rPr>
          <w:bCs/>
        </w:rPr>
        <w:t>En caso de utilizar gestores de referencias, p. ej. Mendeley, seleccionar ese estilo</w:t>
      </w:r>
      <w:r w:rsidR="00AA5E30">
        <w:rPr>
          <w:bCs/>
        </w:rPr>
        <w:t xml:space="preserve"> para el formato de las referencias.</w:t>
      </w:r>
    </w:p>
    <w:p w14:paraId="21CE2CAE" w14:textId="4271BF51" w:rsidR="00F95A3C" w:rsidRPr="00F95A3C" w:rsidRDefault="00F95A3C" w:rsidP="00CB013B">
      <w:pPr>
        <w:spacing w:before="60" w:after="60" w:line="276" w:lineRule="auto"/>
        <w:ind w:firstLine="284"/>
        <w:jc w:val="both"/>
        <w:rPr>
          <w:bCs/>
        </w:rPr>
      </w:pPr>
      <w:r>
        <w:rPr>
          <w:bCs/>
        </w:rPr>
        <w:t>En general, u</w:t>
      </w:r>
      <w:r w:rsidRPr="00F95A3C">
        <w:rPr>
          <w:bCs/>
        </w:rPr>
        <w:t>na referencia debe incluir:</w:t>
      </w:r>
    </w:p>
    <w:p w14:paraId="7D94DE8E" w14:textId="13342F8E" w:rsidR="00F95A3C" w:rsidRPr="00280205" w:rsidRDefault="00F95A3C" w:rsidP="00CB013B">
      <w:pPr>
        <w:spacing w:before="60" w:after="60" w:line="276" w:lineRule="auto"/>
        <w:ind w:firstLine="284"/>
        <w:jc w:val="both"/>
        <w:rPr>
          <w:bCs/>
          <w:lang w:val="en-US"/>
        </w:rPr>
      </w:pPr>
      <w:r w:rsidRPr="00F95A3C">
        <w:rPr>
          <w:bCs/>
        </w:rPr>
        <w:t xml:space="preserve">• </w:t>
      </w:r>
      <w:r>
        <w:rPr>
          <w:bCs/>
        </w:rPr>
        <w:t xml:space="preserve">Si es una revista, los nombres de los autores, </w:t>
      </w:r>
      <w:r w:rsidR="001B4FF5">
        <w:rPr>
          <w:bCs/>
        </w:rPr>
        <w:t xml:space="preserve">el título del artículo, </w:t>
      </w:r>
      <w:r>
        <w:rPr>
          <w:bCs/>
        </w:rPr>
        <w:t>el nombre de la revista abreviado</w:t>
      </w:r>
      <w:r w:rsidR="009909F2">
        <w:rPr>
          <w:bCs/>
        </w:rPr>
        <w:t xml:space="preserve"> (</w:t>
      </w:r>
      <w:r>
        <w:rPr>
          <w:bCs/>
        </w:rPr>
        <w:t xml:space="preserve">según </w:t>
      </w:r>
      <w:r w:rsidR="009909F2">
        <w:rPr>
          <w:bCs/>
        </w:rPr>
        <w:t>criterio normalizado</w:t>
      </w:r>
      <w:r w:rsidR="00F16CA0">
        <w:rPr>
          <w:bCs/>
        </w:rPr>
        <w:t xml:space="preserve"> -CAS </w:t>
      </w:r>
      <w:proofErr w:type="spellStart"/>
      <w:r w:rsidR="00F16CA0">
        <w:rPr>
          <w:bCs/>
        </w:rPr>
        <w:t>Source</w:t>
      </w:r>
      <w:proofErr w:type="spellEnd"/>
      <w:r w:rsidR="00F16CA0">
        <w:rPr>
          <w:bCs/>
        </w:rPr>
        <w:t xml:space="preserve"> </w:t>
      </w:r>
      <w:proofErr w:type="spellStart"/>
      <w:r w:rsidR="00F16CA0">
        <w:rPr>
          <w:bCs/>
        </w:rPr>
        <w:t>Index</w:t>
      </w:r>
      <w:proofErr w:type="spellEnd"/>
      <w:r w:rsidR="009909F2">
        <w:rPr>
          <w:bCs/>
        </w:rPr>
        <w:t>),</w:t>
      </w:r>
      <w:r w:rsidR="001B4FF5">
        <w:rPr>
          <w:bCs/>
        </w:rPr>
        <w:t xml:space="preserve"> </w:t>
      </w:r>
      <w:r w:rsidRPr="00F95A3C">
        <w:rPr>
          <w:bCs/>
        </w:rPr>
        <w:t xml:space="preserve">año de publicación, número de volumen (si existe) y página inicial </w:t>
      </w:r>
      <w:r w:rsidR="00013352">
        <w:rPr>
          <w:bCs/>
        </w:rPr>
        <w:t>y final del artículo citado</w:t>
      </w:r>
      <w:r w:rsidR="00EA5A5A">
        <w:rPr>
          <w:bCs/>
        </w:rPr>
        <w:t>.</w:t>
      </w:r>
      <w:r w:rsidR="00401B22">
        <w:rPr>
          <w:bCs/>
        </w:rPr>
        <w:t xml:space="preserve"> </w:t>
      </w:r>
      <w:proofErr w:type="spellStart"/>
      <w:r w:rsidR="00401B22" w:rsidRPr="00280205">
        <w:rPr>
          <w:bCs/>
          <w:lang w:val="en-US"/>
        </w:rPr>
        <w:t>Ejemplo</w:t>
      </w:r>
      <w:proofErr w:type="spellEnd"/>
      <w:r w:rsidR="00401B22" w:rsidRPr="00280205">
        <w:rPr>
          <w:bCs/>
          <w:lang w:val="en-US"/>
        </w:rPr>
        <w:t>:</w:t>
      </w:r>
    </w:p>
    <w:p w14:paraId="2E1AD60F" w14:textId="01278B02" w:rsidR="00401B22" w:rsidRPr="00A05DE9" w:rsidRDefault="00401B22" w:rsidP="00A05DE9">
      <w:pPr>
        <w:pStyle w:val="Prrafodelista"/>
        <w:numPr>
          <w:ilvl w:val="0"/>
          <w:numId w:val="20"/>
        </w:numPr>
        <w:spacing w:before="60" w:after="60" w:line="276" w:lineRule="auto"/>
        <w:jc w:val="both"/>
        <w:rPr>
          <w:bCs/>
          <w:sz w:val="20"/>
          <w:szCs w:val="20"/>
        </w:rPr>
      </w:pPr>
      <w:r w:rsidRPr="00A05DE9">
        <w:rPr>
          <w:bCs/>
          <w:sz w:val="20"/>
          <w:szCs w:val="20"/>
          <w:lang w:val="en-US"/>
        </w:rPr>
        <w:t xml:space="preserve">Liao, </w:t>
      </w:r>
      <w:r w:rsidR="00FF09D4" w:rsidRPr="00A05DE9">
        <w:rPr>
          <w:bCs/>
          <w:sz w:val="20"/>
          <w:szCs w:val="20"/>
          <w:lang w:val="en-US"/>
        </w:rPr>
        <w:t xml:space="preserve">Y.; </w:t>
      </w:r>
      <w:proofErr w:type="spellStart"/>
      <w:r w:rsidRPr="00A05DE9">
        <w:rPr>
          <w:bCs/>
          <w:sz w:val="20"/>
          <w:szCs w:val="20"/>
          <w:lang w:val="en-US"/>
        </w:rPr>
        <w:t>Berthion</w:t>
      </w:r>
      <w:proofErr w:type="spellEnd"/>
      <w:r w:rsidRPr="00A05DE9">
        <w:rPr>
          <w:bCs/>
          <w:sz w:val="20"/>
          <w:szCs w:val="20"/>
          <w:lang w:val="en-US"/>
        </w:rPr>
        <w:t xml:space="preserve">, </w:t>
      </w:r>
      <w:r w:rsidR="00FF09D4" w:rsidRPr="00A05DE9">
        <w:rPr>
          <w:bCs/>
          <w:sz w:val="20"/>
          <w:szCs w:val="20"/>
          <w:lang w:val="en-US"/>
        </w:rPr>
        <w:t xml:space="preserve">J. M.; </w:t>
      </w:r>
      <w:r w:rsidRPr="00A05DE9">
        <w:rPr>
          <w:bCs/>
          <w:sz w:val="20"/>
          <w:szCs w:val="20"/>
          <w:lang w:val="en-US"/>
        </w:rPr>
        <w:t xml:space="preserve">Colet, </w:t>
      </w:r>
      <w:r w:rsidR="00FF09D4" w:rsidRPr="00A05DE9">
        <w:rPr>
          <w:bCs/>
          <w:sz w:val="20"/>
          <w:szCs w:val="20"/>
          <w:lang w:val="en-US"/>
        </w:rPr>
        <w:t xml:space="preserve">I.; </w:t>
      </w:r>
      <w:r w:rsidRPr="00A05DE9">
        <w:rPr>
          <w:bCs/>
          <w:sz w:val="20"/>
          <w:szCs w:val="20"/>
          <w:lang w:val="en-US"/>
        </w:rPr>
        <w:t>Merlo,</w:t>
      </w:r>
      <w:r w:rsidR="00FF09D4" w:rsidRPr="00A05DE9">
        <w:rPr>
          <w:bCs/>
          <w:sz w:val="20"/>
          <w:szCs w:val="20"/>
          <w:lang w:val="en-US"/>
        </w:rPr>
        <w:t xml:space="preserve"> M.; </w:t>
      </w:r>
      <w:proofErr w:type="spellStart"/>
      <w:r w:rsidRPr="00A05DE9">
        <w:rPr>
          <w:bCs/>
          <w:sz w:val="20"/>
          <w:szCs w:val="20"/>
          <w:lang w:val="en-US"/>
        </w:rPr>
        <w:t>Nougadére</w:t>
      </w:r>
      <w:proofErr w:type="spellEnd"/>
      <w:r w:rsidRPr="00A05DE9">
        <w:rPr>
          <w:bCs/>
          <w:sz w:val="20"/>
          <w:szCs w:val="20"/>
          <w:lang w:val="en-US"/>
        </w:rPr>
        <w:t xml:space="preserve">, </w:t>
      </w:r>
      <w:r w:rsidR="00FF09D4" w:rsidRPr="00A05DE9">
        <w:rPr>
          <w:bCs/>
          <w:sz w:val="20"/>
          <w:szCs w:val="20"/>
          <w:lang w:val="en-US"/>
        </w:rPr>
        <w:t xml:space="preserve">A.; </w:t>
      </w:r>
      <w:r w:rsidRPr="00A05DE9">
        <w:rPr>
          <w:bCs/>
          <w:sz w:val="20"/>
          <w:szCs w:val="20"/>
          <w:lang w:val="en-US"/>
        </w:rPr>
        <w:t>Hu</w:t>
      </w:r>
      <w:r w:rsidR="00FF09D4" w:rsidRPr="00A05DE9">
        <w:rPr>
          <w:bCs/>
          <w:sz w:val="20"/>
          <w:szCs w:val="20"/>
          <w:lang w:val="en-US"/>
        </w:rPr>
        <w:t>, R.</w:t>
      </w:r>
      <w:r w:rsidRPr="00A05DE9">
        <w:rPr>
          <w:bCs/>
          <w:sz w:val="20"/>
          <w:szCs w:val="20"/>
          <w:lang w:val="en-US"/>
        </w:rPr>
        <w:t xml:space="preserve"> Validation and application of analytical method for glyphosate and </w:t>
      </w:r>
      <w:proofErr w:type="spellStart"/>
      <w:r w:rsidRPr="00A05DE9">
        <w:rPr>
          <w:bCs/>
          <w:sz w:val="20"/>
          <w:szCs w:val="20"/>
          <w:lang w:val="en-US"/>
        </w:rPr>
        <w:t>glufosinate</w:t>
      </w:r>
      <w:proofErr w:type="spellEnd"/>
      <w:r w:rsidRPr="00A05DE9">
        <w:rPr>
          <w:bCs/>
          <w:sz w:val="20"/>
          <w:szCs w:val="20"/>
          <w:lang w:val="en-US"/>
        </w:rPr>
        <w:t xml:space="preserve"> in foods by liquid chromatography-tandem mass spectrometry. </w:t>
      </w:r>
      <w:r w:rsidRPr="00A05DE9">
        <w:rPr>
          <w:bCs/>
          <w:i/>
          <w:sz w:val="20"/>
          <w:szCs w:val="20"/>
        </w:rPr>
        <w:t xml:space="preserve">J. </w:t>
      </w:r>
      <w:proofErr w:type="spellStart"/>
      <w:r w:rsidRPr="00A05DE9">
        <w:rPr>
          <w:bCs/>
          <w:i/>
          <w:sz w:val="20"/>
          <w:szCs w:val="20"/>
        </w:rPr>
        <w:t>Chromatogr</w:t>
      </w:r>
      <w:proofErr w:type="spellEnd"/>
      <w:r w:rsidRPr="00A05DE9">
        <w:rPr>
          <w:bCs/>
          <w:i/>
          <w:sz w:val="20"/>
          <w:szCs w:val="20"/>
        </w:rPr>
        <w:t>. A</w:t>
      </w:r>
      <w:r w:rsidRPr="00A05DE9">
        <w:rPr>
          <w:bCs/>
          <w:sz w:val="20"/>
          <w:szCs w:val="20"/>
        </w:rPr>
        <w:t xml:space="preserve"> </w:t>
      </w:r>
      <w:r w:rsidRPr="00A05DE9">
        <w:rPr>
          <w:b/>
          <w:bCs/>
          <w:sz w:val="20"/>
          <w:szCs w:val="20"/>
        </w:rPr>
        <w:t>2018</w:t>
      </w:r>
      <w:r w:rsidRPr="00A05DE9">
        <w:rPr>
          <w:bCs/>
          <w:sz w:val="20"/>
          <w:szCs w:val="20"/>
        </w:rPr>
        <w:t xml:space="preserve">, </w:t>
      </w:r>
      <w:r w:rsidRPr="00A05DE9">
        <w:rPr>
          <w:bCs/>
          <w:i/>
          <w:sz w:val="20"/>
          <w:szCs w:val="20"/>
        </w:rPr>
        <w:t>1549</w:t>
      </w:r>
      <w:r w:rsidRPr="00A05DE9">
        <w:rPr>
          <w:bCs/>
          <w:sz w:val="20"/>
          <w:szCs w:val="20"/>
        </w:rPr>
        <w:t xml:space="preserve">, 31-38.  </w:t>
      </w:r>
    </w:p>
    <w:p w14:paraId="532AFB80" w14:textId="3AEC63D1" w:rsidR="00F95A3C"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libro, </w:t>
      </w:r>
      <w:r w:rsidRPr="00F95A3C">
        <w:rPr>
          <w:bCs/>
        </w:rPr>
        <w:t xml:space="preserve">los nombres del autor o editor, el título del libro, </w:t>
      </w:r>
      <w:r w:rsidR="00EA5A5A">
        <w:rPr>
          <w:bCs/>
        </w:rPr>
        <w:t>el nombre de la editorial, c</w:t>
      </w:r>
      <w:r w:rsidRPr="00F95A3C">
        <w:rPr>
          <w:bCs/>
        </w:rPr>
        <w:t>iudad de publicación y año de publicación.</w:t>
      </w:r>
      <w:r w:rsidR="00B26D69">
        <w:rPr>
          <w:bCs/>
        </w:rPr>
        <w:t xml:space="preserve"> </w:t>
      </w:r>
      <w:proofErr w:type="spellStart"/>
      <w:r w:rsidR="00B26D69" w:rsidRPr="00F05B18">
        <w:rPr>
          <w:bCs/>
          <w:lang w:val="en-US"/>
        </w:rPr>
        <w:t>Ejemplo</w:t>
      </w:r>
      <w:proofErr w:type="spellEnd"/>
      <w:r w:rsidR="00B26D69" w:rsidRPr="00F05B18">
        <w:rPr>
          <w:bCs/>
          <w:lang w:val="en-US"/>
        </w:rPr>
        <w:t>:</w:t>
      </w:r>
    </w:p>
    <w:p w14:paraId="19BE168E" w14:textId="5CD71185" w:rsidR="00B26D69" w:rsidRPr="00A05DE9" w:rsidRDefault="009471F6" w:rsidP="00A05DE9">
      <w:pPr>
        <w:pStyle w:val="Prrafodelista"/>
        <w:numPr>
          <w:ilvl w:val="0"/>
          <w:numId w:val="20"/>
        </w:numPr>
        <w:spacing w:before="60" w:after="60" w:line="276" w:lineRule="auto"/>
        <w:jc w:val="both"/>
        <w:rPr>
          <w:bCs/>
          <w:sz w:val="20"/>
          <w:szCs w:val="20"/>
        </w:rPr>
      </w:pPr>
      <w:r w:rsidRPr="00A05DE9">
        <w:rPr>
          <w:bCs/>
          <w:sz w:val="20"/>
          <w:szCs w:val="20"/>
          <w:lang w:val="en-US"/>
        </w:rPr>
        <w:t>Glazer</w:t>
      </w:r>
      <w:r w:rsidR="00FF09D4" w:rsidRPr="00A05DE9">
        <w:rPr>
          <w:bCs/>
          <w:sz w:val="20"/>
          <w:szCs w:val="20"/>
          <w:lang w:val="en-US"/>
        </w:rPr>
        <w:t>, A. M.</w:t>
      </w:r>
      <w:r w:rsidRPr="00A05DE9">
        <w:rPr>
          <w:bCs/>
          <w:sz w:val="20"/>
          <w:szCs w:val="20"/>
          <w:lang w:val="en-US"/>
        </w:rPr>
        <w:t xml:space="preserve"> </w:t>
      </w:r>
      <w:r w:rsidRPr="00A05DE9">
        <w:rPr>
          <w:bCs/>
          <w:i/>
          <w:sz w:val="20"/>
          <w:szCs w:val="20"/>
          <w:lang w:val="en-US"/>
        </w:rPr>
        <w:t>Crystallography: A very short introduction</w:t>
      </w:r>
      <w:r w:rsidRPr="00A05DE9">
        <w:rPr>
          <w:bCs/>
          <w:sz w:val="20"/>
          <w:szCs w:val="20"/>
          <w:lang w:val="en-US"/>
        </w:rPr>
        <w:t xml:space="preserve">. </w:t>
      </w:r>
      <w:r w:rsidR="00C629E2" w:rsidRPr="00A05DE9">
        <w:rPr>
          <w:bCs/>
          <w:sz w:val="20"/>
          <w:szCs w:val="20"/>
          <w:lang w:val="en-US"/>
        </w:rPr>
        <w:t xml:space="preserve">Ed. </w:t>
      </w:r>
      <w:r w:rsidRPr="00A05DE9">
        <w:rPr>
          <w:bCs/>
          <w:sz w:val="20"/>
          <w:szCs w:val="20"/>
          <w:lang w:val="en-US"/>
        </w:rPr>
        <w:t xml:space="preserve">Oxford </w:t>
      </w:r>
      <w:proofErr w:type="spellStart"/>
      <w:r w:rsidRPr="00A05DE9">
        <w:rPr>
          <w:bCs/>
          <w:sz w:val="20"/>
          <w:szCs w:val="20"/>
          <w:lang w:val="en-US"/>
        </w:rPr>
        <w:t>Univeristy</w:t>
      </w:r>
      <w:proofErr w:type="spellEnd"/>
      <w:r w:rsidRPr="00A05DE9">
        <w:rPr>
          <w:bCs/>
          <w:sz w:val="20"/>
          <w:szCs w:val="20"/>
          <w:lang w:val="en-US"/>
        </w:rPr>
        <w:t xml:space="preserve"> Press. Oxford. </w:t>
      </w:r>
      <w:r w:rsidRPr="00A05DE9">
        <w:rPr>
          <w:b/>
          <w:bCs/>
          <w:sz w:val="20"/>
          <w:szCs w:val="20"/>
        </w:rPr>
        <w:t>2016</w:t>
      </w:r>
      <w:r w:rsidRPr="00A05DE9">
        <w:rPr>
          <w:bCs/>
          <w:sz w:val="20"/>
          <w:szCs w:val="20"/>
        </w:rPr>
        <w:t xml:space="preserve">. </w:t>
      </w:r>
    </w:p>
    <w:p w14:paraId="32FF388A" w14:textId="58620366" w:rsidR="00EA5A5A" w:rsidRPr="00F05B18" w:rsidRDefault="00F95A3C" w:rsidP="00CB013B">
      <w:pPr>
        <w:spacing w:before="60" w:after="60" w:line="276" w:lineRule="auto"/>
        <w:ind w:firstLine="284"/>
        <w:jc w:val="both"/>
        <w:rPr>
          <w:bCs/>
          <w:lang w:val="en-US"/>
        </w:rPr>
      </w:pPr>
      <w:r w:rsidRPr="00F95A3C">
        <w:rPr>
          <w:bCs/>
        </w:rPr>
        <w:t xml:space="preserve">• </w:t>
      </w:r>
      <w:r w:rsidR="00EA5A5A">
        <w:rPr>
          <w:bCs/>
        </w:rPr>
        <w:t xml:space="preserve">Si es un capítulo de libro, </w:t>
      </w:r>
      <w:r w:rsidR="00EA5A5A" w:rsidRPr="00F95A3C">
        <w:rPr>
          <w:bCs/>
        </w:rPr>
        <w:t xml:space="preserve">los nombres del autor o </w:t>
      </w:r>
      <w:r w:rsidR="00EA5A5A">
        <w:rPr>
          <w:bCs/>
        </w:rPr>
        <w:t>autores</w:t>
      </w:r>
      <w:r w:rsidR="00EA5A5A" w:rsidRPr="00F95A3C">
        <w:rPr>
          <w:bCs/>
        </w:rPr>
        <w:t xml:space="preserve">, el título del </w:t>
      </w:r>
      <w:r w:rsidR="00EA5A5A">
        <w:rPr>
          <w:bCs/>
        </w:rPr>
        <w:t>capítulo, el título del libro, el nombre de la editorial, c</w:t>
      </w:r>
      <w:r w:rsidR="00EA5A5A" w:rsidRPr="00F95A3C">
        <w:rPr>
          <w:bCs/>
        </w:rPr>
        <w:t>iudad de publicación</w:t>
      </w:r>
      <w:r w:rsidR="00EA5A5A">
        <w:rPr>
          <w:bCs/>
        </w:rPr>
        <w:t>, año de publicación, y rango completo de páginas.</w:t>
      </w:r>
      <w:r w:rsidR="00B26D69">
        <w:rPr>
          <w:bCs/>
        </w:rPr>
        <w:t xml:space="preserve"> </w:t>
      </w:r>
      <w:proofErr w:type="spellStart"/>
      <w:r w:rsidR="00B26D69" w:rsidRPr="00F05B18">
        <w:rPr>
          <w:bCs/>
          <w:lang w:val="en-US"/>
        </w:rPr>
        <w:t>Ejemplo</w:t>
      </w:r>
      <w:proofErr w:type="spellEnd"/>
      <w:r w:rsidR="00B26D69" w:rsidRPr="00F05B18">
        <w:rPr>
          <w:bCs/>
          <w:lang w:val="en-US"/>
        </w:rPr>
        <w:t xml:space="preserve">: </w:t>
      </w:r>
    </w:p>
    <w:p w14:paraId="13F0C004" w14:textId="6CADFB93" w:rsidR="009471F6" w:rsidRPr="00A05DE9" w:rsidRDefault="00C629E2" w:rsidP="00A05DE9">
      <w:pPr>
        <w:pStyle w:val="Prrafodelista"/>
        <w:numPr>
          <w:ilvl w:val="0"/>
          <w:numId w:val="20"/>
        </w:numPr>
        <w:spacing w:before="60" w:after="60" w:line="276" w:lineRule="auto"/>
        <w:jc w:val="both"/>
        <w:rPr>
          <w:bCs/>
          <w:sz w:val="20"/>
          <w:szCs w:val="20"/>
        </w:rPr>
      </w:pPr>
      <w:r w:rsidRPr="00A05DE9">
        <w:rPr>
          <w:bCs/>
          <w:sz w:val="20"/>
          <w:szCs w:val="20"/>
          <w:lang w:val="en-US"/>
        </w:rPr>
        <w:t xml:space="preserve">Poole, </w:t>
      </w:r>
      <w:r w:rsidR="00FF09D4" w:rsidRPr="00A05DE9">
        <w:rPr>
          <w:bCs/>
          <w:sz w:val="20"/>
          <w:szCs w:val="20"/>
          <w:lang w:val="en-US"/>
        </w:rPr>
        <w:t xml:space="preserve">C. F.; </w:t>
      </w:r>
      <w:r w:rsidRPr="00A05DE9">
        <w:rPr>
          <w:bCs/>
          <w:sz w:val="20"/>
          <w:szCs w:val="20"/>
          <w:lang w:val="en-US"/>
        </w:rPr>
        <w:t>Lenca</w:t>
      </w:r>
      <w:r w:rsidR="00FF09D4" w:rsidRPr="00A05DE9">
        <w:rPr>
          <w:bCs/>
          <w:sz w:val="20"/>
          <w:szCs w:val="20"/>
          <w:lang w:val="en-US"/>
        </w:rPr>
        <w:t>, N</w:t>
      </w:r>
      <w:r w:rsidRPr="00A05DE9">
        <w:rPr>
          <w:bCs/>
          <w:sz w:val="20"/>
          <w:szCs w:val="20"/>
          <w:lang w:val="en-US"/>
        </w:rPr>
        <w:t xml:space="preserve">. </w:t>
      </w:r>
      <w:r w:rsidRPr="00A05DE9">
        <w:rPr>
          <w:bCs/>
          <w:i/>
          <w:sz w:val="20"/>
          <w:szCs w:val="20"/>
          <w:lang w:val="en-US"/>
        </w:rPr>
        <w:t>Reversed-phase liquid chromatography</w:t>
      </w:r>
      <w:r w:rsidRPr="00A05DE9">
        <w:rPr>
          <w:bCs/>
          <w:sz w:val="20"/>
          <w:szCs w:val="20"/>
          <w:lang w:val="en-US"/>
        </w:rPr>
        <w:t xml:space="preserve">. </w:t>
      </w:r>
      <w:proofErr w:type="spellStart"/>
      <w:r w:rsidRPr="00A05DE9">
        <w:rPr>
          <w:bCs/>
          <w:sz w:val="20"/>
          <w:szCs w:val="20"/>
          <w:lang w:val="en-US"/>
        </w:rPr>
        <w:t>En</w:t>
      </w:r>
      <w:proofErr w:type="spellEnd"/>
      <w:r w:rsidRPr="00A05DE9">
        <w:rPr>
          <w:bCs/>
          <w:sz w:val="20"/>
          <w:szCs w:val="20"/>
          <w:lang w:val="en-US"/>
        </w:rPr>
        <w:t xml:space="preserve"> Liquid Chromatography. Fundamentals and Instrumentation. </w:t>
      </w:r>
      <w:r w:rsidRPr="00A05DE9">
        <w:rPr>
          <w:bCs/>
          <w:sz w:val="20"/>
          <w:szCs w:val="20"/>
        </w:rPr>
        <w:t xml:space="preserve">Ed: </w:t>
      </w:r>
      <w:proofErr w:type="spellStart"/>
      <w:r w:rsidRPr="00A05DE9">
        <w:rPr>
          <w:bCs/>
          <w:sz w:val="20"/>
          <w:szCs w:val="20"/>
        </w:rPr>
        <w:t>Elsevier</w:t>
      </w:r>
      <w:proofErr w:type="spellEnd"/>
      <w:r w:rsidRPr="00A05DE9">
        <w:rPr>
          <w:bCs/>
          <w:sz w:val="20"/>
          <w:szCs w:val="20"/>
        </w:rPr>
        <w:t xml:space="preserve">, </w:t>
      </w:r>
      <w:proofErr w:type="spellStart"/>
      <w:r w:rsidRPr="00A05DE9">
        <w:rPr>
          <w:bCs/>
          <w:sz w:val="20"/>
          <w:szCs w:val="20"/>
        </w:rPr>
        <w:t>Amsterdam</w:t>
      </w:r>
      <w:proofErr w:type="spellEnd"/>
      <w:r w:rsidRPr="00A05DE9">
        <w:rPr>
          <w:bCs/>
          <w:sz w:val="20"/>
          <w:szCs w:val="20"/>
        </w:rPr>
        <w:t xml:space="preserve">, </w:t>
      </w:r>
      <w:r w:rsidRPr="00A05DE9">
        <w:rPr>
          <w:b/>
          <w:bCs/>
          <w:sz w:val="20"/>
          <w:szCs w:val="20"/>
        </w:rPr>
        <w:t>2017</w:t>
      </w:r>
      <w:r w:rsidRPr="00A05DE9">
        <w:rPr>
          <w:bCs/>
          <w:sz w:val="20"/>
          <w:szCs w:val="20"/>
        </w:rPr>
        <w:t xml:space="preserve">. pp. 91-123. </w:t>
      </w:r>
    </w:p>
    <w:p w14:paraId="0428D436" w14:textId="79435A7D" w:rsidR="00EA5A5A" w:rsidRDefault="00EA5A5A" w:rsidP="00CB013B">
      <w:pPr>
        <w:spacing w:before="60" w:after="60" w:line="276" w:lineRule="auto"/>
        <w:ind w:firstLine="284"/>
        <w:jc w:val="both"/>
        <w:rPr>
          <w:bCs/>
        </w:rPr>
      </w:pPr>
      <w:r w:rsidRPr="00F95A3C">
        <w:rPr>
          <w:bCs/>
        </w:rPr>
        <w:t xml:space="preserve">• </w:t>
      </w:r>
      <w:r>
        <w:rPr>
          <w:bCs/>
        </w:rPr>
        <w:t xml:space="preserve">En el caso </w:t>
      </w:r>
      <w:r w:rsidR="00F95A3C" w:rsidRPr="00F95A3C">
        <w:rPr>
          <w:bCs/>
        </w:rPr>
        <w:t xml:space="preserve">de material distinto </w:t>
      </w:r>
      <w:r>
        <w:rPr>
          <w:bCs/>
        </w:rPr>
        <w:t>a</w:t>
      </w:r>
      <w:r w:rsidR="00F95A3C" w:rsidRPr="00F95A3C">
        <w:rPr>
          <w:bCs/>
        </w:rPr>
        <w:t xml:space="preserve"> libros y revistas</w:t>
      </w:r>
      <w:r w:rsidR="00013352">
        <w:rPr>
          <w:bCs/>
        </w:rPr>
        <w:t xml:space="preserve"> impresas</w:t>
      </w:r>
      <w:r w:rsidR="00F95A3C" w:rsidRPr="00F95A3C">
        <w:rPr>
          <w:bCs/>
        </w:rPr>
        <w:t>, deberá</w:t>
      </w:r>
      <w:r>
        <w:rPr>
          <w:bCs/>
        </w:rPr>
        <w:t xml:space="preserve"> darse la información necesaria para localizar la fuente de forma inequívoca</w:t>
      </w:r>
      <w:r w:rsidR="00013352">
        <w:rPr>
          <w:bCs/>
        </w:rPr>
        <w:t>, tal como la página web o DOI</w:t>
      </w:r>
      <w:r>
        <w:rPr>
          <w:bCs/>
        </w:rPr>
        <w:t>.</w:t>
      </w:r>
      <w:r w:rsidR="00B26D69">
        <w:rPr>
          <w:bCs/>
        </w:rPr>
        <w:t xml:space="preserve"> Ejemplo: </w:t>
      </w:r>
    </w:p>
    <w:p w14:paraId="27F365F9" w14:textId="0EB80FE1" w:rsidR="00B26D69" w:rsidRPr="00A05DE9" w:rsidRDefault="00E62D9E" w:rsidP="00A05DE9">
      <w:pPr>
        <w:pStyle w:val="Prrafodelista"/>
        <w:numPr>
          <w:ilvl w:val="0"/>
          <w:numId w:val="20"/>
        </w:numPr>
        <w:spacing w:before="60" w:after="60" w:line="276" w:lineRule="auto"/>
        <w:jc w:val="both"/>
        <w:rPr>
          <w:sz w:val="20"/>
          <w:szCs w:val="20"/>
        </w:rPr>
      </w:pPr>
      <w:r w:rsidRPr="00A05DE9">
        <w:rPr>
          <w:sz w:val="20"/>
          <w:szCs w:val="20"/>
        </w:rPr>
        <w:t xml:space="preserve">Guía de la UNESCO para la redacción de artículos científicos destinados a la publicación. Disponible en: </w:t>
      </w:r>
      <w:hyperlink r:id="rId27" w:history="1">
        <w:r w:rsidRPr="00AA5E30">
          <w:rPr>
            <w:rStyle w:val="Hipervnculo"/>
            <w:sz w:val="20"/>
            <w:szCs w:val="20"/>
          </w:rPr>
          <w:t>http://unesdoc.unesco.org/images/0005/000557/055778SB.pdf</w:t>
        </w:r>
      </w:hyperlink>
      <w:r w:rsidRPr="00A05DE9">
        <w:rPr>
          <w:sz w:val="20"/>
          <w:szCs w:val="20"/>
        </w:rPr>
        <w:t xml:space="preserve"> (acceso 15 de diciembre de 2018).</w:t>
      </w:r>
    </w:p>
    <w:p w14:paraId="2D61D96F" w14:textId="4329444F" w:rsidR="00A92FCC" w:rsidRPr="00280205" w:rsidRDefault="00E62D9E" w:rsidP="00CB013B">
      <w:pPr>
        <w:spacing w:before="60" w:after="60" w:line="276" w:lineRule="auto"/>
        <w:ind w:firstLine="284"/>
        <w:jc w:val="both"/>
        <w:rPr>
          <w:bCs/>
          <w:lang w:val="en-US"/>
        </w:rPr>
      </w:pPr>
      <w:r w:rsidRPr="00FF09D4">
        <w:rPr>
          <w:bCs/>
        </w:rPr>
        <w:t xml:space="preserve">• </w:t>
      </w:r>
      <w:r w:rsidR="0035364D" w:rsidRPr="00FF09D4">
        <w:rPr>
          <w:bCs/>
        </w:rPr>
        <w:t>Una referencia puede contener varias citas. En ese caso las citas se colocarán consecutivamente con letras entre paréntesis según el orden del abecedario</w:t>
      </w:r>
      <w:r w:rsidR="00B26D69" w:rsidRPr="00FF09D4">
        <w:rPr>
          <w:bCs/>
        </w:rPr>
        <w:t xml:space="preserve">. </w:t>
      </w:r>
      <w:proofErr w:type="spellStart"/>
      <w:r w:rsidR="00B26D69" w:rsidRPr="00280205">
        <w:rPr>
          <w:bCs/>
          <w:lang w:val="en-US"/>
        </w:rPr>
        <w:t>Ejemplo</w:t>
      </w:r>
      <w:proofErr w:type="spellEnd"/>
      <w:r w:rsidR="00B26D69" w:rsidRPr="00280205">
        <w:rPr>
          <w:bCs/>
          <w:lang w:val="en-US"/>
        </w:rPr>
        <w:t>:</w:t>
      </w:r>
    </w:p>
    <w:p w14:paraId="113D318C" w14:textId="5A32FAB3" w:rsidR="00E62D9E" w:rsidRPr="00D77BB8" w:rsidRDefault="00E62D9E" w:rsidP="00D77BB8">
      <w:pPr>
        <w:spacing w:before="60" w:after="60" w:line="276" w:lineRule="auto"/>
        <w:jc w:val="both"/>
        <w:rPr>
          <w:bCs/>
          <w:sz w:val="20"/>
          <w:szCs w:val="20"/>
        </w:rPr>
      </w:pPr>
      <w:r w:rsidRPr="00FF09D4">
        <w:rPr>
          <w:bCs/>
          <w:sz w:val="20"/>
          <w:szCs w:val="20"/>
          <w:lang w:val="en-US"/>
        </w:rPr>
        <w:t xml:space="preserve">(a) Arroyo-Caro, </w:t>
      </w:r>
      <w:r w:rsidR="00FF09D4" w:rsidRPr="00FF09D4">
        <w:rPr>
          <w:bCs/>
          <w:sz w:val="20"/>
          <w:szCs w:val="20"/>
          <w:lang w:val="en-US"/>
        </w:rPr>
        <w:t xml:space="preserve">J. M.; </w:t>
      </w:r>
      <w:proofErr w:type="spellStart"/>
      <w:r w:rsidRPr="00FF09D4">
        <w:rPr>
          <w:bCs/>
          <w:sz w:val="20"/>
          <w:szCs w:val="20"/>
          <w:lang w:val="en-US"/>
        </w:rPr>
        <w:t>Mañas-Fernández</w:t>
      </w:r>
      <w:proofErr w:type="spellEnd"/>
      <w:r w:rsidRPr="00FF09D4">
        <w:rPr>
          <w:bCs/>
          <w:sz w:val="20"/>
          <w:szCs w:val="20"/>
          <w:lang w:val="en-US"/>
        </w:rPr>
        <w:t xml:space="preserve">, </w:t>
      </w:r>
      <w:r w:rsidR="00FF09D4" w:rsidRPr="00FF09D4">
        <w:rPr>
          <w:bCs/>
          <w:sz w:val="20"/>
          <w:szCs w:val="20"/>
          <w:lang w:val="en-US"/>
        </w:rPr>
        <w:t xml:space="preserve">A.; </w:t>
      </w:r>
      <w:r w:rsidRPr="00FF09D4">
        <w:rPr>
          <w:bCs/>
          <w:sz w:val="20"/>
          <w:szCs w:val="20"/>
          <w:lang w:val="en-US"/>
        </w:rPr>
        <w:t xml:space="preserve">López Alonso, </w:t>
      </w:r>
      <w:r w:rsidR="00FF09D4" w:rsidRPr="00FF09D4">
        <w:rPr>
          <w:bCs/>
          <w:sz w:val="20"/>
          <w:szCs w:val="20"/>
          <w:lang w:val="en-US"/>
        </w:rPr>
        <w:t xml:space="preserve">D.; </w:t>
      </w:r>
      <w:proofErr w:type="spellStart"/>
      <w:r w:rsidRPr="00FF09D4">
        <w:rPr>
          <w:bCs/>
          <w:sz w:val="20"/>
          <w:szCs w:val="20"/>
          <w:lang w:val="en-US"/>
        </w:rPr>
        <w:t>García-Maroto</w:t>
      </w:r>
      <w:proofErr w:type="spellEnd"/>
      <w:r w:rsidR="00FF09D4" w:rsidRPr="00FF09D4">
        <w:rPr>
          <w:bCs/>
          <w:sz w:val="20"/>
          <w:szCs w:val="20"/>
          <w:lang w:val="en-US"/>
        </w:rPr>
        <w:t>, F</w:t>
      </w:r>
      <w:r w:rsidRPr="00FF09D4">
        <w:rPr>
          <w:bCs/>
          <w:sz w:val="20"/>
          <w:szCs w:val="20"/>
          <w:lang w:val="en-US"/>
        </w:rPr>
        <w:t xml:space="preserve">. Type </w:t>
      </w:r>
      <w:proofErr w:type="spellStart"/>
      <w:r w:rsidRPr="00FF09D4">
        <w:rPr>
          <w:bCs/>
          <w:sz w:val="20"/>
          <w:szCs w:val="20"/>
          <w:lang w:val="en-US"/>
        </w:rPr>
        <w:t>i</w:t>
      </w:r>
      <w:proofErr w:type="spellEnd"/>
      <w:r w:rsidRPr="00FF09D4">
        <w:rPr>
          <w:bCs/>
          <w:sz w:val="20"/>
          <w:szCs w:val="20"/>
          <w:lang w:val="en-US"/>
        </w:rPr>
        <w:t xml:space="preserve"> </w:t>
      </w:r>
      <w:proofErr w:type="spellStart"/>
      <w:r w:rsidRPr="00FF09D4">
        <w:rPr>
          <w:bCs/>
          <w:sz w:val="20"/>
          <w:szCs w:val="20"/>
          <w:lang w:val="en-US"/>
        </w:rPr>
        <w:t>diacylglycerol</w:t>
      </w:r>
      <w:proofErr w:type="spellEnd"/>
      <w:r w:rsidRPr="00FF09D4">
        <w:rPr>
          <w:bCs/>
          <w:sz w:val="20"/>
          <w:szCs w:val="20"/>
          <w:lang w:val="en-US"/>
        </w:rPr>
        <w:t xml:space="preserve"> acyltransferase (MtDGAT1) from Macadamia </w:t>
      </w:r>
      <w:proofErr w:type="spellStart"/>
      <w:r w:rsidRPr="00FF09D4">
        <w:rPr>
          <w:bCs/>
          <w:sz w:val="20"/>
          <w:szCs w:val="20"/>
          <w:lang w:val="en-US"/>
        </w:rPr>
        <w:t>tetraphylla</w:t>
      </w:r>
      <w:proofErr w:type="spellEnd"/>
      <w:r w:rsidRPr="00FF09D4">
        <w:rPr>
          <w:bCs/>
          <w:sz w:val="20"/>
          <w:szCs w:val="20"/>
          <w:lang w:val="en-US"/>
        </w:rPr>
        <w:t xml:space="preserve">: cloning, characterization, and impact of its heterologous expression on triacylglycerol composition in yeast. </w:t>
      </w:r>
      <w:r w:rsidRPr="00FF09D4">
        <w:rPr>
          <w:bCs/>
          <w:i/>
          <w:sz w:val="20"/>
          <w:szCs w:val="20"/>
          <w:lang w:val="en-US"/>
        </w:rPr>
        <w:t>J. Agric. Food Chem.</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64</w:t>
      </w:r>
      <w:r w:rsidRPr="00FF09D4">
        <w:rPr>
          <w:bCs/>
          <w:sz w:val="20"/>
          <w:szCs w:val="20"/>
          <w:lang w:val="en-US"/>
        </w:rPr>
        <w:t xml:space="preserve">, 277-285. (b) Sierra-Martín, </w:t>
      </w:r>
      <w:r w:rsidR="00FF09D4" w:rsidRPr="00FF09D4">
        <w:rPr>
          <w:bCs/>
          <w:sz w:val="20"/>
          <w:szCs w:val="20"/>
          <w:lang w:val="en-US"/>
        </w:rPr>
        <w:t xml:space="preserve">B.; </w:t>
      </w:r>
      <w:proofErr w:type="spellStart"/>
      <w:r w:rsidRPr="00FF09D4">
        <w:rPr>
          <w:bCs/>
          <w:sz w:val="20"/>
          <w:szCs w:val="20"/>
          <w:lang w:val="en-US"/>
        </w:rPr>
        <w:t>Fernández-Barbero</w:t>
      </w:r>
      <w:proofErr w:type="spellEnd"/>
      <w:r w:rsidR="00FF09D4" w:rsidRPr="00FF09D4">
        <w:rPr>
          <w:bCs/>
          <w:sz w:val="20"/>
          <w:szCs w:val="20"/>
          <w:lang w:val="en-US"/>
        </w:rPr>
        <w:t>, A</w:t>
      </w:r>
      <w:r w:rsidRPr="00FF09D4">
        <w:rPr>
          <w:bCs/>
          <w:sz w:val="20"/>
          <w:szCs w:val="20"/>
          <w:lang w:val="en-US"/>
        </w:rPr>
        <w:t xml:space="preserve">. Inorganic/polymer hybrid nanoparticles for sensing applications. </w:t>
      </w:r>
      <w:r w:rsidRPr="00FF09D4">
        <w:rPr>
          <w:bCs/>
          <w:i/>
          <w:sz w:val="20"/>
          <w:szCs w:val="20"/>
          <w:lang w:val="en-US"/>
        </w:rPr>
        <w:t>Adv. Colloid Interface Sci.</w:t>
      </w:r>
      <w:r w:rsidRPr="00FF09D4">
        <w:rPr>
          <w:bCs/>
          <w:sz w:val="20"/>
          <w:szCs w:val="20"/>
          <w:lang w:val="en-US"/>
        </w:rPr>
        <w:t xml:space="preserve"> </w:t>
      </w:r>
      <w:r w:rsidRPr="00FF09D4">
        <w:rPr>
          <w:b/>
          <w:bCs/>
          <w:sz w:val="20"/>
          <w:szCs w:val="20"/>
          <w:lang w:val="en-US"/>
        </w:rPr>
        <w:t>2016</w:t>
      </w:r>
      <w:r w:rsidRPr="00FF09D4">
        <w:rPr>
          <w:bCs/>
          <w:sz w:val="20"/>
          <w:szCs w:val="20"/>
          <w:lang w:val="en-US"/>
        </w:rPr>
        <w:t xml:space="preserve">, </w:t>
      </w:r>
      <w:r w:rsidRPr="00FF09D4">
        <w:rPr>
          <w:bCs/>
          <w:i/>
          <w:sz w:val="20"/>
          <w:szCs w:val="20"/>
          <w:lang w:val="en-US"/>
        </w:rPr>
        <w:t>233</w:t>
      </w:r>
      <w:r w:rsidRPr="00FF09D4">
        <w:rPr>
          <w:bCs/>
          <w:sz w:val="20"/>
          <w:szCs w:val="20"/>
          <w:lang w:val="en-US"/>
        </w:rPr>
        <w:t xml:space="preserve">, 25-37. (c) </w:t>
      </w:r>
      <w:proofErr w:type="spellStart"/>
      <w:r w:rsidRPr="00FF09D4">
        <w:rPr>
          <w:bCs/>
          <w:sz w:val="20"/>
          <w:szCs w:val="20"/>
          <w:lang w:val="en-US"/>
        </w:rPr>
        <w:t>Soengas</w:t>
      </w:r>
      <w:proofErr w:type="spellEnd"/>
      <w:r w:rsidRPr="00FF09D4">
        <w:rPr>
          <w:bCs/>
          <w:sz w:val="20"/>
          <w:szCs w:val="20"/>
          <w:lang w:val="en-US"/>
        </w:rPr>
        <w:t xml:space="preserve">, </w:t>
      </w:r>
      <w:r w:rsidR="00FF09D4" w:rsidRPr="00FF09D4">
        <w:rPr>
          <w:bCs/>
          <w:sz w:val="20"/>
          <w:szCs w:val="20"/>
          <w:lang w:val="en-US"/>
        </w:rPr>
        <w:t>R.;</w:t>
      </w:r>
      <w:r w:rsidRPr="00FF09D4">
        <w:rPr>
          <w:bCs/>
          <w:sz w:val="20"/>
          <w:szCs w:val="20"/>
          <w:lang w:val="en-US"/>
        </w:rPr>
        <w:t xml:space="preserve"> Belmonte Sánchez, </w:t>
      </w:r>
      <w:r w:rsidR="00FF09D4" w:rsidRPr="00FF09D4">
        <w:rPr>
          <w:bCs/>
          <w:sz w:val="20"/>
          <w:szCs w:val="20"/>
          <w:lang w:val="en-US"/>
        </w:rPr>
        <w:t xml:space="preserve">E.; </w:t>
      </w:r>
      <w:r w:rsidRPr="00FF09D4">
        <w:rPr>
          <w:bCs/>
          <w:sz w:val="20"/>
          <w:szCs w:val="20"/>
          <w:lang w:val="en-US"/>
        </w:rPr>
        <w:t xml:space="preserve">Iglesias, </w:t>
      </w:r>
      <w:r w:rsidR="00FF09D4" w:rsidRPr="00FF09D4">
        <w:rPr>
          <w:bCs/>
          <w:sz w:val="20"/>
          <w:szCs w:val="20"/>
          <w:lang w:val="en-US"/>
        </w:rPr>
        <w:t xml:space="preserve">M. J.; </w:t>
      </w:r>
      <w:r w:rsidRPr="00FF09D4">
        <w:rPr>
          <w:bCs/>
          <w:sz w:val="20"/>
          <w:szCs w:val="20"/>
          <w:lang w:val="en-US"/>
        </w:rPr>
        <w:t>López Ortiz</w:t>
      </w:r>
      <w:r w:rsidR="00FF09D4" w:rsidRPr="00FF09D4">
        <w:rPr>
          <w:bCs/>
          <w:sz w:val="20"/>
          <w:szCs w:val="20"/>
          <w:lang w:val="en-US"/>
        </w:rPr>
        <w:t>, F</w:t>
      </w:r>
      <w:r w:rsidRPr="00FF09D4">
        <w:rPr>
          <w:bCs/>
          <w:sz w:val="20"/>
          <w:szCs w:val="20"/>
          <w:lang w:val="en-US"/>
        </w:rPr>
        <w:t>. Synthesis of P-</w:t>
      </w:r>
      <w:proofErr w:type="spellStart"/>
      <w:r w:rsidRPr="00FF09D4">
        <w:rPr>
          <w:bCs/>
          <w:sz w:val="20"/>
          <w:szCs w:val="20"/>
          <w:lang w:val="en-US"/>
        </w:rPr>
        <w:t>stereogenic</w:t>
      </w:r>
      <w:proofErr w:type="spellEnd"/>
      <w:r w:rsidRPr="00FF09D4">
        <w:rPr>
          <w:bCs/>
          <w:sz w:val="20"/>
          <w:szCs w:val="20"/>
          <w:lang w:val="en-US"/>
        </w:rPr>
        <w:t xml:space="preserve"> </w:t>
      </w:r>
      <w:proofErr w:type="spellStart"/>
      <w:r w:rsidRPr="00FF09D4">
        <w:rPr>
          <w:bCs/>
          <w:sz w:val="20"/>
          <w:szCs w:val="20"/>
          <w:lang w:val="en-US"/>
        </w:rPr>
        <w:t>benzoazaphosphole</w:t>
      </w:r>
      <w:proofErr w:type="spellEnd"/>
      <w:r w:rsidRPr="00FF09D4">
        <w:rPr>
          <w:bCs/>
          <w:sz w:val="20"/>
          <w:szCs w:val="20"/>
          <w:lang w:val="en-US"/>
        </w:rPr>
        <w:t xml:space="preserve"> 1-oxides via </w:t>
      </w:r>
      <w:proofErr w:type="spellStart"/>
      <w:r w:rsidRPr="00FF09D4">
        <w:rPr>
          <w:bCs/>
          <w:sz w:val="20"/>
          <w:szCs w:val="20"/>
          <w:lang w:val="en-US"/>
        </w:rPr>
        <w:t>alkinilyation</w:t>
      </w:r>
      <w:proofErr w:type="spellEnd"/>
      <w:r w:rsidRPr="00FF09D4">
        <w:rPr>
          <w:bCs/>
          <w:sz w:val="20"/>
          <w:szCs w:val="20"/>
          <w:lang w:val="en-US"/>
        </w:rPr>
        <w:t xml:space="preserve"> of P-</w:t>
      </w:r>
      <w:proofErr w:type="spellStart"/>
      <w:r w:rsidRPr="00FF09D4">
        <w:rPr>
          <w:bCs/>
          <w:sz w:val="20"/>
          <w:szCs w:val="20"/>
          <w:lang w:val="en-US"/>
        </w:rPr>
        <w:t>stereogenic</w:t>
      </w:r>
      <w:proofErr w:type="spellEnd"/>
      <w:r w:rsidRPr="00FF09D4">
        <w:rPr>
          <w:bCs/>
          <w:sz w:val="20"/>
          <w:szCs w:val="20"/>
          <w:lang w:val="en-US"/>
        </w:rPr>
        <w:t xml:space="preserve"> </w:t>
      </w:r>
      <w:proofErr w:type="spellStart"/>
      <w:r w:rsidRPr="00FF09D4">
        <w:rPr>
          <w:bCs/>
          <w:sz w:val="20"/>
          <w:szCs w:val="20"/>
          <w:lang w:val="en-US"/>
        </w:rPr>
        <w:t>ortho-aurated</w:t>
      </w:r>
      <w:proofErr w:type="spellEnd"/>
      <w:r w:rsidRPr="00FF09D4">
        <w:rPr>
          <w:bCs/>
          <w:sz w:val="20"/>
          <w:szCs w:val="20"/>
          <w:lang w:val="en-US"/>
        </w:rPr>
        <w:t xml:space="preserve"> and </w:t>
      </w:r>
      <w:proofErr w:type="spellStart"/>
      <w:r w:rsidRPr="00FF09D4">
        <w:rPr>
          <w:bCs/>
          <w:sz w:val="20"/>
          <w:szCs w:val="20"/>
          <w:lang w:val="en-US"/>
        </w:rPr>
        <w:t>ortho-lodo</w:t>
      </w:r>
      <w:proofErr w:type="spellEnd"/>
      <w:r w:rsidRPr="00FF09D4">
        <w:rPr>
          <w:bCs/>
          <w:sz w:val="20"/>
          <w:szCs w:val="20"/>
          <w:lang w:val="en-US"/>
        </w:rPr>
        <w:t xml:space="preserve"> </w:t>
      </w:r>
      <w:proofErr w:type="spellStart"/>
      <w:r w:rsidRPr="00FF09D4">
        <w:rPr>
          <w:bCs/>
          <w:sz w:val="20"/>
          <w:szCs w:val="20"/>
          <w:lang w:val="en-US"/>
        </w:rPr>
        <w:t>phospinic</w:t>
      </w:r>
      <w:proofErr w:type="spellEnd"/>
      <w:r w:rsidRPr="00FF09D4">
        <w:rPr>
          <w:bCs/>
          <w:sz w:val="20"/>
          <w:szCs w:val="20"/>
          <w:lang w:val="en-US"/>
        </w:rPr>
        <w:t xml:space="preserve"> amides. </w:t>
      </w:r>
      <w:r w:rsidRPr="00FF09D4">
        <w:rPr>
          <w:bCs/>
          <w:i/>
          <w:sz w:val="20"/>
          <w:szCs w:val="20"/>
        </w:rPr>
        <w:t>ACS Omega</w:t>
      </w:r>
      <w:r w:rsidRPr="00FF09D4">
        <w:rPr>
          <w:bCs/>
          <w:sz w:val="20"/>
          <w:szCs w:val="20"/>
        </w:rPr>
        <w:t xml:space="preserve"> </w:t>
      </w:r>
      <w:r w:rsidRPr="00FF09D4">
        <w:rPr>
          <w:b/>
          <w:bCs/>
          <w:sz w:val="20"/>
          <w:szCs w:val="20"/>
        </w:rPr>
        <w:t>2018,</w:t>
      </w:r>
      <w:r w:rsidRPr="00FF09D4">
        <w:rPr>
          <w:bCs/>
          <w:sz w:val="20"/>
          <w:szCs w:val="20"/>
        </w:rPr>
        <w:t xml:space="preserve"> </w:t>
      </w:r>
      <w:r w:rsidRPr="00FF09D4">
        <w:rPr>
          <w:bCs/>
          <w:i/>
          <w:sz w:val="20"/>
          <w:szCs w:val="20"/>
        </w:rPr>
        <w:t>3(5)</w:t>
      </w:r>
      <w:r w:rsidRPr="00FF09D4">
        <w:rPr>
          <w:bCs/>
          <w:sz w:val="20"/>
          <w:szCs w:val="20"/>
        </w:rPr>
        <w:t>, 5116-5124.</w:t>
      </w:r>
      <w:r w:rsidRPr="00D77BB8">
        <w:rPr>
          <w:bCs/>
          <w:sz w:val="20"/>
          <w:szCs w:val="20"/>
        </w:rPr>
        <w:t xml:space="preserve"> </w:t>
      </w:r>
    </w:p>
    <w:p w14:paraId="3E25F392" w14:textId="50FDF00B" w:rsidR="00E62D9E" w:rsidRDefault="00E62D9E" w:rsidP="00CB013B">
      <w:pPr>
        <w:spacing w:before="60" w:after="60" w:line="276" w:lineRule="auto"/>
        <w:ind w:firstLine="284"/>
        <w:jc w:val="both"/>
        <w:rPr>
          <w:bCs/>
        </w:rPr>
      </w:pPr>
    </w:p>
    <w:p w14:paraId="256C29D2" w14:textId="3A36F935" w:rsidR="00E465F0" w:rsidRDefault="00E465F0" w:rsidP="00CB013B">
      <w:pPr>
        <w:spacing w:before="60" w:after="60" w:line="276" w:lineRule="auto"/>
        <w:ind w:firstLine="284"/>
        <w:jc w:val="both"/>
        <w:rPr>
          <w:sz w:val="20"/>
          <w:szCs w:val="20"/>
        </w:rPr>
      </w:pPr>
    </w:p>
    <w:p w14:paraId="418D36FA" w14:textId="77777777" w:rsidR="002A1B27" w:rsidRPr="00377718" w:rsidRDefault="002A1B27" w:rsidP="00CB013B">
      <w:pPr>
        <w:spacing w:before="60" w:after="60" w:line="276" w:lineRule="auto"/>
        <w:ind w:firstLine="284"/>
        <w:jc w:val="both"/>
        <w:rPr>
          <w:sz w:val="20"/>
          <w:szCs w:val="20"/>
        </w:rPr>
      </w:pPr>
    </w:p>
    <w:p w14:paraId="6182FEEB" w14:textId="77777777" w:rsidR="00326778" w:rsidRPr="00377718" w:rsidRDefault="00326778" w:rsidP="00CB013B">
      <w:pPr>
        <w:spacing w:before="60" w:after="60" w:line="276" w:lineRule="auto"/>
        <w:ind w:firstLine="284"/>
        <w:jc w:val="both"/>
        <w:rPr>
          <w:sz w:val="20"/>
          <w:szCs w:val="20"/>
        </w:rPr>
        <w:sectPr w:rsidR="00326778" w:rsidRPr="00377718" w:rsidSect="00C0198E">
          <w:footnotePr>
            <w:pos w:val="beneathText"/>
          </w:footnotePr>
          <w:endnotePr>
            <w:numFmt w:val="decimal"/>
          </w:endnotePr>
          <w:type w:val="oddPage"/>
          <w:pgSz w:w="11907" w:h="16839" w:code="9"/>
          <w:pgMar w:top="1418" w:right="1701" w:bottom="1418" w:left="1701" w:header="397" w:footer="397" w:gutter="284"/>
          <w:cols w:space="708"/>
          <w:docGrid w:linePitch="360"/>
        </w:sectPr>
      </w:pPr>
    </w:p>
    <w:p w14:paraId="797A5F00" w14:textId="77777777" w:rsidR="009063D6" w:rsidRPr="00D442E5" w:rsidRDefault="001D5D9C" w:rsidP="00CB013B">
      <w:pPr>
        <w:pStyle w:val="Ttulo1"/>
        <w:spacing w:before="60" w:after="60" w:line="276" w:lineRule="auto"/>
        <w:rPr>
          <w:rFonts w:ascii="Times New Roman" w:hAnsi="Times New Roman" w:cs="Times New Roman"/>
          <w:b/>
          <w:color w:val="auto"/>
          <w:sz w:val="24"/>
        </w:rPr>
      </w:pPr>
      <w:bookmarkStart w:id="47" w:name="_Toc115352381"/>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47"/>
    </w:p>
    <w:p w14:paraId="33A51757" w14:textId="29658E76" w:rsidR="009E7783" w:rsidRDefault="007D2DF1" w:rsidP="00CB013B">
      <w:pPr>
        <w:spacing w:before="60" w:after="60" w:line="276" w:lineRule="auto"/>
        <w:ind w:firstLine="284"/>
        <w:jc w:val="both"/>
        <w:rPr>
          <w:szCs w:val="20"/>
        </w:rPr>
      </w:pPr>
      <w:r w:rsidRPr="007D2DF1">
        <w:rPr>
          <w:szCs w:val="20"/>
        </w:rPr>
        <w:t>La inclusión de este apartado es</w:t>
      </w:r>
      <w:r w:rsidR="00D77BB8">
        <w:rPr>
          <w:szCs w:val="20"/>
        </w:rPr>
        <w:t xml:space="preserve"> </w:t>
      </w:r>
      <w:r w:rsidR="00013352">
        <w:rPr>
          <w:szCs w:val="20"/>
        </w:rPr>
        <w:t>obligatoria</w:t>
      </w:r>
      <w:r w:rsidRPr="007D2DF1">
        <w:rPr>
          <w:szCs w:val="20"/>
        </w:rPr>
        <w:t xml:space="preserve">, </w:t>
      </w:r>
      <w:r w:rsidR="00013352">
        <w:rPr>
          <w:szCs w:val="20"/>
        </w:rPr>
        <w:t>colocándose</w:t>
      </w:r>
      <w:r w:rsidRPr="007D2DF1">
        <w:rPr>
          <w:szCs w:val="20"/>
        </w:rPr>
        <w:t xml:space="preserve"> al final. Es recomendable su inclusión </w:t>
      </w:r>
      <w:r w:rsidR="00D417C9">
        <w:rPr>
          <w:szCs w:val="20"/>
        </w:rPr>
        <w:t xml:space="preserve">cuando en el texto se emplean con frecuencia </w:t>
      </w:r>
      <w:r w:rsidRPr="007D2DF1">
        <w:rPr>
          <w:szCs w:val="20"/>
        </w:rPr>
        <w:t>abreviaturas y acrónimos.</w:t>
      </w:r>
      <w:r w:rsidR="00F5746A">
        <w:rPr>
          <w:szCs w:val="20"/>
        </w:rPr>
        <w:t xml:space="preserve"> </w:t>
      </w:r>
      <w:r w:rsidR="00767C87">
        <w:rPr>
          <w:szCs w:val="20"/>
        </w:rPr>
        <w:t>Para esta memoria es obligatorio hacerlo si se emplean más de cinco abrevia</w:t>
      </w:r>
      <w:r w:rsidR="00CD3083">
        <w:rPr>
          <w:szCs w:val="20"/>
        </w:rPr>
        <w:t>tura</w:t>
      </w:r>
      <w:r w:rsidR="00767C87">
        <w:rPr>
          <w:szCs w:val="20"/>
        </w:rPr>
        <w:t>s.</w:t>
      </w:r>
      <w:r w:rsidR="007264E4">
        <w:rPr>
          <w:szCs w:val="20"/>
        </w:rPr>
        <w:t xml:space="preserve"> Los acrónimos deben definirse la primera vez que aparecen en el texto</w:t>
      </w:r>
      <w:r w:rsidR="009E7783">
        <w:rPr>
          <w:szCs w:val="20"/>
        </w:rPr>
        <w:t>, pudiendo utilizarse tanto el acrónimo en español o inglés, siguiendo el formato señalado en los ejemplos indicados a continuación. Es importante recordar que a lo largo de todo el texto se debe utilizar siempre el mismo criterio (acrónimo en inglés o español). Algunos ejemplos son:</w:t>
      </w:r>
    </w:p>
    <w:p w14:paraId="669B76D6" w14:textId="743F575E" w:rsidR="00263C87" w:rsidRDefault="007264E4" w:rsidP="00CB013B">
      <w:pPr>
        <w:spacing w:before="60" w:after="60" w:line="276" w:lineRule="auto"/>
        <w:ind w:firstLine="284"/>
        <w:jc w:val="both"/>
        <w:rPr>
          <w:szCs w:val="20"/>
        </w:rPr>
      </w:pPr>
      <w:r>
        <w:rPr>
          <w:szCs w:val="20"/>
        </w:rPr>
        <w:t>“</w:t>
      </w:r>
      <w:r w:rsidR="009E7783">
        <w:rPr>
          <w:szCs w:val="20"/>
        </w:rPr>
        <w:t xml:space="preserve">La </w:t>
      </w:r>
      <w:r w:rsidRPr="00CB013B">
        <w:rPr>
          <w:i/>
          <w:szCs w:val="20"/>
        </w:rPr>
        <w:t>N</w:t>
      </w:r>
      <w:r w:rsidRPr="007264E4">
        <w:rPr>
          <w:szCs w:val="20"/>
        </w:rPr>
        <w:t xml:space="preserve">, </w:t>
      </w:r>
      <w:r w:rsidRPr="00CB013B">
        <w:rPr>
          <w:i/>
          <w:szCs w:val="20"/>
        </w:rPr>
        <w:t>N</w:t>
      </w:r>
      <w:r w:rsidRPr="007264E4">
        <w:rPr>
          <w:szCs w:val="20"/>
        </w:rPr>
        <w:t xml:space="preserve">, </w:t>
      </w:r>
      <w:r w:rsidRPr="00CB013B">
        <w:rPr>
          <w:i/>
          <w:szCs w:val="20"/>
        </w:rPr>
        <w:t>N'</w:t>
      </w:r>
      <w:r w:rsidRPr="007264E4">
        <w:rPr>
          <w:szCs w:val="20"/>
        </w:rPr>
        <w:t xml:space="preserve">, </w:t>
      </w:r>
      <w:r w:rsidRPr="00CB013B">
        <w:rPr>
          <w:i/>
          <w:szCs w:val="20"/>
        </w:rPr>
        <w:t>N'</w:t>
      </w:r>
      <w:r>
        <w:rPr>
          <w:szCs w:val="20"/>
        </w:rPr>
        <w:t>-</w:t>
      </w:r>
      <w:proofErr w:type="spellStart"/>
      <w:r>
        <w:rPr>
          <w:szCs w:val="20"/>
        </w:rPr>
        <w:t>tetrametiletilendiamina</w:t>
      </w:r>
      <w:proofErr w:type="spellEnd"/>
      <w:r w:rsidR="009E7783">
        <w:rPr>
          <w:szCs w:val="20"/>
        </w:rPr>
        <w:t xml:space="preserve"> (TMEDA</w:t>
      </w:r>
      <w:r>
        <w:rPr>
          <w:szCs w:val="20"/>
        </w:rPr>
        <w:t>) actúa coordinándose a…”.</w:t>
      </w:r>
    </w:p>
    <w:p w14:paraId="1CD3BE11" w14:textId="014CA5E6" w:rsidR="009E7783" w:rsidRDefault="009E7783" w:rsidP="00CB013B">
      <w:pPr>
        <w:spacing w:before="60" w:after="60" w:line="276" w:lineRule="auto"/>
        <w:ind w:firstLine="284"/>
        <w:jc w:val="both"/>
        <w:rPr>
          <w:szCs w:val="20"/>
        </w:rPr>
      </w:pPr>
      <w:r>
        <w:rPr>
          <w:szCs w:val="20"/>
        </w:rPr>
        <w:t>“La cromatografía de gases (</w:t>
      </w:r>
      <w:r w:rsidRPr="00D77BB8">
        <w:rPr>
          <w:i/>
          <w:szCs w:val="20"/>
        </w:rPr>
        <w:t xml:space="preserve">gas </w:t>
      </w:r>
      <w:proofErr w:type="spellStart"/>
      <w:r w:rsidRPr="00D77BB8">
        <w:rPr>
          <w:i/>
          <w:szCs w:val="20"/>
        </w:rPr>
        <w:t>chromatography</w:t>
      </w:r>
      <w:proofErr w:type="spellEnd"/>
      <w:r>
        <w:rPr>
          <w:szCs w:val="20"/>
        </w:rPr>
        <w:t>, GC) permite la separación…”</w:t>
      </w:r>
    </w:p>
    <w:p w14:paraId="74852851" w14:textId="77777777" w:rsidR="009E7783" w:rsidRDefault="009E7783" w:rsidP="00CB013B">
      <w:pPr>
        <w:spacing w:before="60" w:after="60" w:line="276" w:lineRule="auto"/>
        <w:ind w:firstLine="284"/>
        <w:jc w:val="both"/>
        <w:rPr>
          <w:szCs w:val="20"/>
        </w:rPr>
      </w:pPr>
    </w:p>
    <w:p w14:paraId="752AE90C" w14:textId="77777777" w:rsidR="00263C87" w:rsidRPr="000E34D8" w:rsidRDefault="00263C87" w:rsidP="00CB013B">
      <w:pPr>
        <w:spacing w:before="60" w:after="60" w:line="276" w:lineRule="auto"/>
        <w:ind w:firstLine="284"/>
        <w:jc w:val="both"/>
        <w:rPr>
          <w:sz w:val="20"/>
          <w:szCs w:val="20"/>
        </w:rPr>
      </w:pPr>
    </w:p>
    <w:p w14:paraId="0A3B747D" w14:textId="77777777" w:rsidR="009063D6" w:rsidRPr="000E34D8" w:rsidRDefault="009063D6" w:rsidP="00CB013B">
      <w:pPr>
        <w:spacing w:before="60" w:after="60" w:line="276" w:lineRule="auto"/>
        <w:jc w:val="both"/>
        <w:rPr>
          <w:sz w:val="20"/>
          <w:szCs w:val="20"/>
        </w:rPr>
        <w:sectPr w:rsidR="009063D6" w:rsidRPr="000E34D8" w:rsidSect="00042AB1">
          <w:type w:val="oddPage"/>
          <w:pgSz w:w="11907" w:h="16839" w:code="9"/>
          <w:pgMar w:top="1417" w:right="1701" w:bottom="1417" w:left="1701" w:header="397" w:footer="397" w:gutter="284"/>
          <w:cols w:space="708"/>
          <w:docGrid w:linePitch="360"/>
        </w:sectPr>
      </w:pPr>
    </w:p>
    <w:p w14:paraId="30EBFF1A" w14:textId="2BF07B0E" w:rsidR="00E43F91" w:rsidRDefault="00E43F91" w:rsidP="00CB013B">
      <w:pPr>
        <w:spacing w:before="60" w:after="60" w:line="276" w:lineRule="auto"/>
        <w:ind w:firstLine="284"/>
        <w:jc w:val="both"/>
        <w:rPr>
          <w:sz w:val="20"/>
          <w:szCs w:val="20"/>
        </w:rPr>
      </w:pPr>
    </w:p>
    <w:p w14:paraId="43AD8095" w14:textId="722AAC51" w:rsidR="00356987" w:rsidRDefault="00356987" w:rsidP="00CB013B">
      <w:pPr>
        <w:spacing w:before="60" w:after="60" w:line="276" w:lineRule="auto"/>
        <w:ind w:firstLine="284"/>
        <w:jc w:val="both"/>
        <w:rPr>
          <w:sz w:val="20"/>
          <w:szCs w:val="20"/>
        </w:rPr>
      </w:pPr>
    </w:p>
    <w:p w14:paraId="6A21979C" w14:textId="25C22300" w:rsidR="00356987" w:rsidRDefault="00356987" w:rsidP="00CB013B">
      <w:pPr>
        <w:spacing w:before="60" w:after="60" w:line="276" w:lineRule="auto"/>
        <w:ind w:firstLine="284"/>
        <w:jc w:val="both"/>
        <w:rPr>
          <w:sz w:val="20"/>
          <w:szCs w:val="20"/>
        </w:rPr>
      </w:pPr>
    </w:p>
    <w:p w14:paraId="23C57CFC" w14:textId="6A589C0C" w:rsidR="00356987" w:rsidRDefault="00356987" w:rsidP="00CB013B">
      <w:pPr>
        <w:spacing w:before="60" w:after="60" w:line="276" w:lineRule="auto"/>
        <w:ind w:firstLine="284"/>
        <w:jc w:val="both"/>
        <w:rPr>
          <w:sz w:val="20"/>
          <w:szCs w:val="20"/>
        </w:rPr>
      </w:pPr>
    </w:p>
    <w:p w14:paraId="646763A8" w14:textId="6D670210" w:rsidR="00356987" w:rsidRDefault="00356987" w:rsidP="00CB013B">
      <w:pPr>
        <w:spacing w:before="60" w:after="60" w:line="276" w:lineRule="auto"/>
        <w:ind w:firstLine="284"/>
        <w:jc w:val="both"/>
        <w:rPr>
          <w:sz w:val="20"/>
          <w:szCs w:val="20"/>
        </w:rPr>
      </w:pPr>
    </w:p>
    <w:p w14:paraId="23C71E72" w14:textId="28E7ADFE" w:rsidR="00356987" w:rsidRDefault="00356987" w:rsidP="00CB013B">
      <w:pPr>
        <w:spacing w:before="60" w:after="60" w:line="276" w:lineRule="auto"/>
        <w:ind w:firstLine="284"/>
        <w:jc w:val="both"/>
        <w:rPr>
          <w:sz w:val="20"/>
          <w:szCs w:val="20"/>
        </w:rPr>
      </w:pPr>
    </w:p>
    <w:p w14:paraId="5B0AB40D" w14:textId="44AA3B34" w:rsidR="00356987" w:rsidRDefault="00356987" w:rsidP="00CB013B">
      <w:pPr>
        <w:spacing w:before="60" w:after="60" w:line="276" w:lineRule="auto"/>
        <w:ind w:firstLine="284"/>
        <w:jc w:val="both"/>
        <w:rPr>
          <w:sz w:val="20"/>
          <w:szCs w:val="20"/>
        </w:rPr>
      </w:pPr>
    </w:p>
    <w:p w14:paraId="51AE039F" w14:textId="1BCDBA6A" w:rsidR="00356987" w:rsidRDefault="00356987" w:rsidP="00CB013B">
      <w:pPr>
        <w:spacing w:before="60" w:after="60" w:line="276" w:lineRule="auto"/>
        <w:ind w:firstLine="284"/>
        <w:jc w:val="both"/>
        <w:rPr>
          <w:sz w:val="20"/>
          <w:szCs w:val="20"/>
        </w:rPr>
      </w:pPr>
    </w:p>
    <w:p w14:paraId="3E752B35" w14:textId="30075AA9" w:rsidR="00356987" w:rsidRDefault="00356987" w:rsidP="00CB013B">
      <w:pPr>
        <w:spacing w:before="60" w:after="60" w:line="276" w:lineRule="auto"/>
        <w:ind w:firstLine="284"/>
        <w:jc w:val="both"/>
        <w:rPr>
          <w:sz w:val="20"/>
          <w:szCs w:val="20"/>
        </w:rPr>
      </w:pPr>
    </w:p>
    <w:p w14:paraId="252DC709" w14:textId="68395C3D" w:rsidR="00356987" w:rsidRDefault="00356987" w:rsidP="00CB013B">
      <w:pPr>
        <w:spacing w:before="60" w:after="60" w:line="276" w:lineRule="auto"/>
        <w:ind w:firstLine="284"/>
        <w:jc w:val="both"/>
        <w:rPr>
          <w:sz w:val="20"/>
          <w:szCs w:val="20"/>
        </w:rPr>
      </w:pPr>
    </w:p>
    <w:p w14:paraId="7B94844C" w14:textId="0BA44648" w:rsidR="00356987" w:rsidRDefault="00356987" w:rsidP="00CB013B">
      <w:pPr>
        <w:spacing w:before="60" w:after="60" w:line="276" w:lineRule="auto"/>
        <w:ind w:firstLine="284"/>
        <w:jc w:val="both"/>
        <w:rPr>
          <w:sz w:val="20"/>
          <w:szCs w:val="20"/>
        </w:rPr>
      </w:pPr>
    </w:p>
    <w:p w14:paraId="3828F693" w14:textId="1A67F5F7" w:rsidR="00356987" w:rsidRDefault="00356987" w:rsidP="00CB013B">
      <w:pPr>
        <w:spacing w:before="60" w:after="60" w:line="276" w:lineRule="auto"/>
        <w:ind w:firstLine="284"/>
        <w:jc w:val="both"/>
        <w:rPr>
          <w:sz w:val="20"/>
          <w:szCs w:val="20"/>
        </w:rPr>
      </w:pPr>
    </w:p>
    <w:p w14:paraId="2153C94B" w14:textId="265DFD71" w:rsidR="00356987" w:rsidRDefault="00356987" w:rsidP="00CB013B">
      <w:pPr>
        <w:spacing w:before="60" w:after="60" w:line="276" w:lineRule="auto"/>
        <w:ind w:firstLine="284"/>
        <w:jc w:val="both"/>
        <w:rPr>
          <w:sz w:val="20"/>
          <w:szCs w:val="20"/>
        </w:rPr>
      </w:pPr>
    </w:p>
    <w:p w14:paraId="7ED09E8E" w14:textId="245FAADE" w:rsidR="00356987" w:rsidRDefault="00356987" w:rsidP="00CB013B">
      <w:pPr>
        <w:spacing w:before="60" w:after="60" w:line="276" w:lineRule="auto"/>
        <w:ind w:firstLine="284"/>
        <w:jc w:val="both"/>
        <w:rPr>
          <w:sz w:val="20"/>
          <w:szCs w:val="20"/>
        </w:rPr>
      </w:pPr>
    </w:p>
    <w:p w14:paraId="052AD51A" w14:textId="573E00BD" w:rsidR="00356987" w:rsidRDefault="00356987" w:rsidP="00CB013B">
      <w:pPr>
        <w:spacing w:before="60" w:after="60" w:line="276" w:lineRule="auto"/>
        <w:ind w:firstLine="284"/>
        <w:jc w:val="both"/>
        <w:rPr>
          <w:sz w:val="20"/>
          <w:szCs w:val="20"/>
        </w:rPr>
      </w:pPr>
    </w:p>
    <w:p w14:paraId="00AF38A4" w14:textId="5D1CA738" w:rsidR="00356987" w:rsidRDefault="00356987" w:rsidP="00CB013B">
      <w:pPr>
        <w:spacing w:before="60" w:after="60" w:line="276" w:lineRule="auto"/>
        <w:ind w:firstLine="284"/>
        <w:jc w:val="both"/>
        <w:rPr>
          <w:sz w:val="20"/>
          <w:szCs w:val="20"/>
        </w:rPr>
      </w:pPr>
    </w:p>
    <w:p w14:paraId="2F47FFAA" w14:textId="7827E669" w:rsidR="00356987" w:rsidRDefault="00356987" w:rsidP="00CB013B">
      <w:pPr>
        <w:spacing w:before="60" w:after="60" w:line="276" w:lineRule="auto"/>
        <w:ind w:firstLine="284"/>
        <w:jc w:val="both"/>
        <w:rPr>
          <w:sz w:val="20"/>
          <w:szCs w:val="20"/>
        </w:rPr>
      </w:pPr>
    </w:p>
    <w:p w14:paraId="2DBF3931" w14:textId="1C01C7C6" w:rsidR="00356987" w:rsidRDefault="00356987" w:rsidP="00CB013B">
      <w:pPr>
        <w:spacing w:before="60" w:after="60" w:line="276" w:lineRule="auto"/>
        <w:ind w:firstLine="284"/>
        <w:jc w:val="both"/>
        <w:rPr>
          <w:sz w:val="20"/>
          <w:szCs w:val="20"/>
        </w:rPr>
      </w:pPr>
    </w:p>
    <w:p w14:paraId="0B59A889" w14:textId="09A34CB1" w:rsidR="00356987" w:rsidRDefault="00356987" w:rsidP="00CB013B">
      <w:pPr>
        <w:spacing w:before="60" w:after="60" w:line="276" w:lineRule="auto"/>
        <w:ind w:firstLine="284"/>
        <w:jc w:val="both"/>
        <w:rPr>
          <w:sz w:val="20"/>
          <w:szCs w:val="20"/>
        </w:rPr>
      </w:pPr>
    </w:p>
    <w:p w14:paraId="58C1C943" w14:textId="1D52FA91" w:rsidR="00356987" w:rsidRDefault="00356987" w:rsidP="00CB013B">
      <w:pPr>
        <w:spacing w:before="60" w:after="60" w:line="276" w:lineRule="auto"/>
        <w:ind w:firstLine="284"/>
        <w:jc w:val="both"/>
        <w:rPr>
          <w:sz w:val="20"/>
          <w:szCs w:val="20"/>
        </w:rPr>
      </w:pPr>
    </w:p>
    <w:p w14:paraId="13633D62" w14:textId="77777777" w:rsidR="00356987" w:rsidRDefault="00356987" w:rsidP="00CB013B">
      <w:pPr>
        <w:spacing w:before="60" w:after="60" w:line="276" w:lineRule="auto"/>
        <w:ind w:firstLine="284"/>
        <w:jc w:val="both"/>
        <w:rPr>
          <w:sz w:val="20"/>
          <w:szCs w:val="20"/>
        </w:rPr>
      </w:pPr>
    </w:p>
    <w:p w14:paraId="7FF28D1A" w14:textId="171C235F" w:rsidR="00356987" w:rsidRDefault="00356987" w:rsidP="00CB013B">
      <w:pPr>
        <w:spacing w:before="60" w:after="60" w:line="276" w:lineRule="auto"/>
        <w:ind w:firstLine="284"/>
        <w:jc w:val="both"/>
        <w:rPr>
          <w:sz w:val="20"/>
          <w:szCs w:val="20"/>
        </w:rPr>
      </w:pPr>
    </w:p>
    <w:p w14:paraId="2D85AFFB" w14:textId="7CBCFA0F" w:rsidR="00356987" w:rsidRDefault="00356987" w:rsidP="00CB013B">
      <w:pPr>
        <w:spacing w:before="60" w:after="60" w:line="276" w:lineRule="auto"/>
        <w:ind w:firstLine="284"/>
        <w:jc w:val="both"/>
        <w:rPr>
          <w:sz w:val="20"/>
          <w:szCs w:val="20"/>
        </w:rPr>
      </w:pPr>
    </w:p>
    <w:p w14:paraId="78D21565" w14:textId="5F4B5E28" w:rsidR="00356987" w:rsidRPr="00356987" w:rsidRDefault="00356987" w:rsidP="00356987">
      <w:pPr>
        <w:spacing w:before="60" w:after="60" w:line="276" w:lineRule="auto"/>
        <w:ind w:firstLine="284"/>
        <w:jc w:val="center"/>
        <w:rPr>
          <w:b/>
          <w:bCs/>
          <w:sz w:val="72"/>
          <w:szCs w:val="72"/>
        </w:rPr>
      </w:pPr>
      <w:r w:rsidRPr="00356987">
        <w:rPr>
          <w:b/>
          <w:bCs/>
          <w:sz w:val="72"/>
          <w:szCs w:val="72"/>
        </w:rPr>
        <w:t>ANEXOS</w:t>
      </w:r>
    </w:p>
    <w:p w14:paraId="42294279" w14:textId="43E7FFC3" w:rsidR="00356987" w:rsidRDefault="00356987" w:rsidP="00CB013B">
      <w:pPr>
        <w:spacing w:before="60" w:after="60" w:line="276" w:lineRule="auto"/>
        <w:ind w:firstLine="284"/>
        <w:jc w:val="both"/>
        <w:rPr>
          <w:sz w:val="20"/>
          <w:szCs w:val="20"/>
        </w:rPr>
      </w:pPr>
    </w:p>
    <w:p w14:paraId="364BB395" w14:textId="77777777" w:rsidR="00356987" w:rsidRPr="000E34D8" w:rsidRDefault="00356987" w:rsidP="00CB013B">
      <w:pPr>
        <w:spacing w:before="60" w:after="60" w:line="276" w:lineRule="auto"/>
        <w:ind w:firstLine="284"/>
        <w:jc w:val="both"/>
        <w:rPr>
          <w:sz w:val="20"/>
          <w:szCs w:val="20"/>
        </w:rPr>
      </w:pPr>
    </w:p>
    <w:p w14:paraId="68A6650E" w14:textId="77777777" w:rsidR="00E43F91" w:rsidRPr="000E34D8" w:rsidRDefault="00E43F91" w:rsidP="00CB013B">
      <w:pPr>
        <w:spacing w:before="60" w:after="60" w:line="276" w:lineRule="auto"/>
        <w:ind w:firstLine="284"/>
        <w:jc w:val="both"/>
        <w:rPr>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527FB768" w14:textId="77777777" w:rsidR="00E43F91" w:rsidRPr="001D1F27" w:rsidRDefault="00446B1F" w:rsidP="00CB013B">
      <w:pPr>
        <w:pStyle w:val="Ttulo2"/>
        <w:spacing w:before="60" w:after="60" w:line="276" w:lineRule="auto"/>
        <w:rPr>
          <w:rFonts w:ascii="Times New Roman" w:hAnsi="Times New Roman" w:cs="Times New Roman"/>
          <w:b/>
          <w:color w:val="auto"/>
          <w:sz w:val="24"/>
          <w:szCs w:val="24"/>
        </w:rPr>
      </w:pPr>
      <w:bookmarkStart w:id="48" w:name="_Toc115352382"/>
      <w:r w:rsidRPr="001D1F27">
        <w:rPr>
          <w:rFonts w:ascii="Times New Roman" w:hAnsi="Times New Roman" w:cs="Times New Roman"/>
          <w:b/>
          <w:color w:val="auto"/>
          <w:sz w:val="24"/>
          <w:szCs w:val="24"/>
        </w:rPr>
        <w:lastRenderedPageBreak/>
        <w:t>ANEXO 1: TÍTULO DESCRIPTIVO</w:t>
      </w:r>
      <w:bookmarkEnd w:id="48"/>
    </w:p>
    <w:p w14:paraId="08ABEB26" w14:textId="39C1FAF3" w:rsidR="00941C1A" w:rsidRDefault="00E443B6" w:rsidP="00CB013B">
      <w:pPr>
        <w:spacing w:before="60" w:after="60" w:line="276" w:lineRule="auto"/>
        <w:ind w:firstLine="284"/>
        <w:jc w:val="both"/>
        <w:rPr>
          <w:bCs/>
          <w:szCs w:val="32"/>
        </w:rPr>
      </w:pPr>
      <w:r>
        <w:rPr>
          <w:bCs/>
          <w:szCs w:val="32"/>
        </w:rPr>
        <w:t xml:space="preserve">Se pueden añadir material suplementario, por ejemplo: datos no procesados como espectros, </w:t>
      </w:r>
      <w:proofErr w:type="spellStart"/>
      <w:r>
        <w:rPr>
          <w:bCs/>
          <w:szCs w:val="32"/>
        </w:rPr>
        <w:t>termogramas</w:t>
      </w:r>
      <w:proofErr w:type="spellEnd"/>
      <w:r>
        <w:rPr>
          <w:bCs/>
          <w:szCs w:val="32"/>
        </w:rPr>
        <w:t>, etc., que complementan o apoyan los datos incluidos en la memoria. Pueden añadirse tantos anexos como se consideren. N</w:t>
      </w:r>
      <w:r w:rsidR="00941C1A">
        <w:rPr>
          <w:bCs/>
          <w:szCs w:val="32"/>
        </w:rPr>
        <w:t>o incluir material irrelevante</w:t>
      </w:r>
      <w:r w:rsidR="007264E4">
        <w:rPr>
          <w:bCs/>
          <w:szCs w:val="32"/>
        </w:rPr>
        <w:t xml:space="preserve"> o que no se discuta o mencione en el texto.</w:t>
      </w:r>
    </w:p>
    <w:p w14:paraId="4668C687" w14:textId="77777777" w:rsidR="00CE7630" w:rsidRPr="000E34D8" w:rsidRDefault="00CE6896" w:rsidP="00CB013B">
      <w:pPr>
        <w:spacing w:before="60" w:after="60" w:line="276" w:lineRule="auto"/>
        <w:ind w:firstLine="284"/>
        <w:jc w:val="both"/>
        <w:rPr>
          <w:sz w:val="20"/>
          <w:szCs w:val="20"/>
        </w:rPr>
      </w:pPr>
      <w:r>
        <w:rPr>
          <w:bCs/>
          <w:szCs w:val="32"/>
        </w:rPr>
        <w:t xml:space="preserve">Mantenga para los anexos el mismo </w:t>
      </w:r>
      <w:r w:rsidR="00463B1D">
        <w:rPr>
          <w:bCs/>
          <w:szCs w:val="32"/>
        </w:rPr>
        <w:t xml:space="preserve">formato </w:t>
      </w:r>
      <w:r>
        <w:rPr>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bCs/>
          <w:szCs w:val="32"/>
        </w:rPr>
        <w:t xml:space="preserve"> </w:t>
      </w:r>
      <w:r w:rsidR="007264E4">
        <w:rPr>
          <w:bCs/>
          <w:szCs w:val="32"/>
        </w:rPr>
        <w:t>Si se precisa incluir alguna referencia en relación con el material aportado en el anexo, utilice el formato de la ACS que haya empleado en el texto principal.</w:t>
      </w:r>
    </w:p>
    <w:sectPr w:rsidR="00CE7630" w:rsidRPr="000E34D8" w:rsidSect="00042AB1">
      <w:headerReference w:type="even" r:id="rId28"/>
      <w:headerReference w:type="default" r:id="rId29"/>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4ED12" w14:textId="77777777" w:rsidR="00F13434" w:rsidRDefault="00F13434">
      <w:r>
        <w:separator/>
      </w:r>
    </w:p>
  </w:endnote>
  <w:endnote w:type="continuationSeparator" w:id="0">
    <w:p w14:paraId="3D949CAB" w14:textId="77777777" w:rsidR="00F13434" w:rsidRDefault="00F13434" w:rsidP="008F116E">
      <w:r>
        <w:continuationSeparator/>
      </w:r>
    </w:p>
    <w:p w14:paraId="094B1242" w14:textId="77777777" w:rsidR="00F13434" w:rsidRDefault="00F13434"/>
    <w:p w14:paraId="2008220E" w14:textId="77777777" w:rsidR="00F13434" w:rsidRDefault="00F13434"/>
    <w:p w14:paraId="730F2FC6" w14:textId="77777777" w:rsidR="00F13434" w:rsidRDefault="00F13434"/>
    <w:p w14:paraId="28A8C414" w14:textId="77777777" w:rsidR="00F13434" w:rsidRDefault="00F13434"/>
    <w:p w14:paraId="6D77048F" w14:textId="77777777" w:rsidR="00F13434" w:rsidRDefault="00F13434"/>
    <w:p w14:paraId="09F6E53A" w14:textId="77777777" w:rsidR="00F13434" w:rsidRDefault="00F13434"/>
  </w:endnote>
  <w:endnote w:id="1">
    <w:p w14:paraId="46353CCB" w14:textId="3D079D92"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w:t>
      </w:r>
      <w:proofErr w:type="spellStart"/>
      <w:r w:rsidRPr="00FF09D4">
        <w:t>Ferriols</w:t>
      </w:r>
      <w:proofErr w:type="spellEnd"/>
      <w:r w:rsidRPr="00FF09D4">
        <w:t xml:space="preserve"> </w:t>
      </w:r>
      <w:proofErr w:type="spellStart"/>
      <w:r w:rsidRPr="00FF09D4">
        <w:t>Lisart</w:t>
      </w:r>
      <w:proofErr w:type="spellEnd"/>
      <w:r w:rsidRPr="00FF09D4">
        <w:t xml:space="preserve">, R.; </w:t>
      </w:r>
      <w:proofErr w:type="spellStart"/>
      <w:r w:rsidRPr="00FF09D4">
        <w:t>Ferriols</w:t>
      </w:r>
      <w:proofErr w:type="spellEnd"/>
      <w:r w:rsidRPr="00FF09D4">
        <w:t xml:space="preserve"> </w:t>
      </w:r>
      <w:proofErr w:type="spellStart"/>
      <w:r w:rsidRPr="00FF09D4">
        <w:t>Lisart</w:t>
      </w:r>
      <w:proofErr w:type="spellEnd"/>
      <w:r w:rsidRPr="00FF09D4">
        <w:t xml:space="preserve">, F.; </w:t>
      </w:r>
      <w:r w:rsidRPr="00FF09D4">
        <w:rPr>
          <w:i/>
        </w:rPr>
        <w:t xml:space="preserve">Escribir y publicar un artículo científico original </w:t>
      </w:r>
      <w:r w:rsidRPr="00FF09D4">
        <w:t xml:space="preserve">Disponible en: </w:t>
      </w:r>
      <w:hyperlink r:id="rId1" w:history="1">
        <w:r w:rsidRPr="00FF09D4">
          <w:rPr>
            <w:rStyle w:val="Hipervnculo"/>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Pr="00FF09D4">
        <w:t xml:space="preserve"> (acceso 2 de diciembre de 2016)</w:t>
      </w:r>
    </w:p>
  </w:endnote>
  <w:endnote w:id="2">
    <w:p w14:paraId="036A1530" w14:textId="6834BD95"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Guía de la UNESCO para la redacción de artículos científicos destinados a la publicación Disponible en: </w:t>
      </w:r>
      <w:hyperlink r:id="rId2" w:history="1">
        <w:r w:rsidRPr="00FF09D4">
          <w:rPr>
            <w:rStyle w:val="Hipervnculo"/>
          </w:rPr>
          <w:t>http://unesdoc.unesco.org/images/0005/000557/055778SB.pdf</w:t>
        </w:r>
      </w:hyperlink>
      <w:r w:rsidRPr="00FF09D4">
        <w:t xml:space="preserve"> (acceso 13 de enero de 2017)</w:t>
      </w:r>
    </w:p>
  </w:endnote>
  <w:endnote w:id="3">
    <w:p w14:paraId="17BB72F6" w14:textId="5ABD7964" w:rsidR="009A0F2E" w:rsidRPr="00FF09D4" w:rsidRDefault="009A0F2E" w:rsidP="00911D90">
      <w:pPr>
        <w:pStyle w:val="Textonotaalfinal"/>
        <w:spacing w:after="60"/>
      </w:pPr>
      <w:r w:rsidRPr="00FF09D4">
        <w:t>(</w:t>
      </w:r>
      <w:r w:rsidRPr="00FF09D4">
        <w:rPr>
          <w:rStyle w:val="Refdenotaalfinal"/>
          <w:vertAlign w:val="baseline"/>
        </w:rPr>
        <w:endnoteRef/>
      </w:r>
      <w:r w:rsidRPr="00FF09D4">
        <w:t xml:space="preserve">) </w:t>
      </w:r>
      <w:hyperlink r:id="rId3" w:history="1">
        <w:r w:rsidR="00FF09D4" w:rsidRPr="00FF09D4">
          <w:rPr>
            <w:rStyle w:val="Hipervnculo"/>
          </w:rPr>
          <w:t>https://pubs.acs.org/doi/pdf/10.1021/bk-2006-STYG.ch014?rand=9ljwyym2</w:t>
        </w:r>
      </w:hyperlink>
    </w:p>
  </w:endnote>
  <w:endnote w:id="4">
    <w:p w14:paraId="62E865DE" w14:textId="77777777" w:rsidR="009A0F2E" w:rsidRPr="00FF09D4" w:rsidRDefault="009A0F2E" w:rsidP="00346FF2">
      <w:pPr>
        <w:pStyle w:val="Textonotaalfinal"/>
        <w:spacing w:after="60"/>
      </w:pPr>
      <w:r w:rsidRPr="00FF09D4">
        <w:t>(</w:t>
      </w:r>
      <w:r w:rsidRPr="00FF09D4">
        <w:rPr>
          <w:rStyle w:val="Refdenotaalfinal"/>
          <w:vertAlign w:val="baseline"/>
        </w:rPr>
        <w:endnoteRef/>
      </w:r>
      <w:r w:rsidRPr="00FF09D4">
        <w:t>) Note el uso del guion largo entre 3 y 5.</w:t>
      </w:r>
    </w:p>
  </w:endnote>
  <w:endnote w:id="5">
    <w:p w14:paraId="6E4AA74E" w14:textId="77777777" w:rsidR="009A0F2E" w:rsidRPr="00FF09D4" w:rsidRDefault="009A0F2E" w:rsidP="00346FF2">
      <w:pPr>
        <w:pStyle w:val="Textonotaalfinal"/>
        <w:spacing w:after="60"/>
      </w:pPr>
      <w:r w:rsidRPr="00FF09D4">
        <w:t>(</w:t>
      </w:r>
      <w:r w:rsidRPr="00FF09D4">
        <w:rPr>
          <w:rStyle w:val="Refdenotaalfinal"/>
          <w:vertAlign w:val="baseline"/>
        </w:rPr>
        <w:endnoteRef/>
      </w:r>
      <w:r w:rsidRPr="00FF09D4">
        <w:t>) Recuerde escribir las unidades separadas de los valores de sus magnitudes, por ej. 300 mg.</w:t>
      </w:r>
    </w:p>
  </w:endnote>
  <w:endnote w:id="6">
    <w:p w14:paraId="6B277A0E" w14:textId="53B9828E" w:rsidR="009A0F2E" w:rsidRPr="00582057" w:rsidRDefault="009A0F2E" w:rsidP="009476F2">
      <w:pPr>
        <w:pStyle w:val="Textonotaalfinal"/>
        <w:spacing w:after="60"/>
        <w:rPr>
          <w:lang w:val="ca-ES"/>
        </w:rPr>
      </w:pPr>
      <w:r w:rsidRPr="00FF09D4">
        <w:t>(</w:t>
      </w:r>
      <w:r w:rsidRPr="00FF09D4">
        <w:rPr>
          <w:rStyle w:val="Refdenotaalfinal"/>
          <w:vertAlign w:val="baseline"/>
        </w:rPr>
        <w:endnoteRef/>
      </w:r>
      <w:r w:rsidRPr="00FF09D4">
        <w:t>) Este tipo de representaciones también puede denominarse “Gráfica”.</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ZapfHumnst Dm BT">
    <w:altName w:val="Lucida Sans Typewriter"/>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86630" w14:textId="5E869D51" w:rsidR="00181AB1" w:rsidRDefault="00181AB1">
    <w:pPr>
      <w:pStyle w:val="Piedepgina"/>
    </w:pPr>
    <w:r w:rsidRPr="00181AB1">
      <w:rPr>
        <w:noProof/>
      </w:rPr>
      <w:drawing>
        <wp:anchor distT="0" distB="0" distL="114300" distR="114300" simplePos="0" relativeHeight="251662336" behindDoc="1" locked="0" layoutInCell="1" allowOverlap="1" wp14:anchorId="167F5971" wp14:editId="14CAFC84">
          <wp:simplePos x="0" y="0"/>
          <wp:positionH relativeFrom="column">
            <wp:posOffset>-540385</wp:posOffset>
          </wp:positionH>
          <wp:positionV relativeFrom="paragraph">
            <wp:posOffset>-757555</wp:posOffset>
          </wp:positionV>
          <wp:extent cx="1827530" cy="757555"/>
          <wp:effectExtent l="0" t="0" r="1270" b="4445"/>
          <wp:wrapTight wrapText="bothSides">
            <wp:wrapPolygon edited="0">
              <wp:start x="0" y="0"/>
              <wp:lineTo x="0" y="21365"/>
              <wp:lineTo x="21465" y="21365"/>
              <wp:lineTo x="21465"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7530" cy="757555"/>
                  </a:xfrm>
                  <a:prstGeom prst="rect">
                    <a:avLst/>
                  </a:prstGeom>
                </pic:spPr>
              </pic:pic>
            </a:graphicData>
          </a:graphic>
          <wp14:sizeRelH relativeFrom="margin">
            <wp14:pctWidth>0</wp14:pctWidth>
          </wp14:sizeRelH>
          <wp14:sizeRelV relativeFrom="margin">
            <wp14:pctHeight>0</wp14:pctHeight>
          </wp14:sizeRelV>
        </wp:anchor>
      </w:drawing>
    </w:r>
    <w:r w:rsidRPr="00223FD3">
      <w:rPr>
        <w:noProof/>
        <w:sz w:val="20"/>
        <w:szCs w:val="20"/>
      </w:rPr>
      <w:drawing>
        <wp:anchor distT="0" distB="0" distL="114300" distR="114300" simplePos="0" relativeHeight="251659264" behindDoc="0" locked="0" layoutInCell="1" allowOverlap="1" wp14:anchorId="4C19CC51" wp14:editId="154CC850">
          <wp:simplePos x="0" y="0"/>
          <wp:positionH relativeFrom="column">
            <wp:posOffset>-537883</wp:posOffset>
          </wp:positionH>
          <wp:positionV relativeFrom="paragraph">
            <wp:posOffset>-757555</wp:posOffset>
          </wp:positionV>
          <wp:extent cx="7562850" cy="757555"/>
          <wp:effectExtent l="0" t="0" r="0" b="0"/>
          <wp:wrapTopAndBottom/>
          <wp:docPr id="63"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9F206" w14:textId="77777777" w:rsidR="00F13434" w:rsidRDefault="00F13434" w:rsidP="008F116E">
      <w:r>
        <w:separator/>
      </w:r>
    </w:p>
  </w:footnote>
  <w:footnote w:type="continuationSeparator" w:id="0">
    <w:p w14:paraId="4F9620BC" w14:textId="77777777" w:rsidR="00F13434" w:rsidRDefault="00F13434" w:rsidP="008F116E">
      <w:r>
        <w:continuationSeparator/>
      </w:r>
    </w:p>
  </w:footnote>
  <w:footnote w:type="continuationNotice" w:id="1">
    <w:p w14:paraId="44BAE319" w14:textId="77777777" w:rsidR="00F13434" w:rsidRDefault="00F1343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CDB9" w14:textId="5B0BF1BD" w:rsidR="007A421B" w:rsidRPr="000B5381" w:rsidRDefault="007A421B" w:rsidP="002250BF">
    <w:pPr>
      <w:pStyle w:val="Encabezado"/>
      <w:pBdr>
        <w:bottom w:val="single" w:sz="4" w:space="1" w:color="auto"/>
      </w:pBdr>
      <w:tabs>
        <w:tab w:val="clear" w:pos="4252"/>
        <w:tab w:val="right" w:pos="6946"/>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394D9D">
      <w:rPr>
        <w:rStyle w:val="Nmerodepgina"/>
        <w:rFonts w:cs="Times New Roman"/>
        <w:i/>
        <w:noProof/>
        <w:sz w:val="20"/>
        <w:szCs w:val="20"/>
      </w:rPr>
      <w:t>16</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1C1AFE43" w14:textId="77777777" w:rsidR="007A421B" w:rsidRPr="002250BF" w:rsidRDefault="007A421B"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C26A" w14:textId="77777777" w:rsidR="007A421B" w:rsidRPr="00320D43" w:rsidRDefault="007A421B"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72C99" w14:textId="6F85E9BC" w:rsidR="007A421B" w:rsidRPr="007130D7" w:rsidRDefault="007A421B"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 xml:space="preserve">Título </w:t>
    </w:r>
    <w:r w:rsidR="00B0354B">
      <w:rPr>
        <w:rFonts w:cs="Times New Roman"/>
        <w:i/>
        <w:sz w:val="20"/>
        <w:szCs w:val="14"/>
      </w:rPr>
      <w:t xml:space="preserve">abreviado (una sola línea) </w:t>
    </w:r>
    <w:r w:rsidRPr="00B51A6A">
      <w:rPr>
        <w:rFonts w:cs="Times New Roman"/>
        <w:i/>
        <w:sz w:val="20"/>
        <w:szCs w:val="14"/>
      </w:rPr>
      <w:t xml:space="preserve">del Trabajo Fin de </w:t>
    </w:r>
    <w:r>
      <w:rPr>
        <w:rFonts w:cs="Times New Roman"/>
        <w:i/>
        <w:sz w:val="20"/>
        <w:szCs w:val="14"/>
      </w:rPr>
      <w:t>Máster</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en cursiva</w:t>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394D9D">
      <w:rPr>
        <w:rStyle w:val="Nmerodepgina"/>
        <w:rFonts w:cs="Times New Roman"/>
        <w:i/>
        <w:noProof/>
        <w:sz w:val="20"/>
        <w:szCs w:val="18"/>
      </w:rPr>
      <w:t>19</w:t>
    </w:r>
    <w:r w:rsidRPr="000B5381">
      <w:rPr>
        <w:rStyle w:val="Nmerodepgina"/>
        <w:rFonts w:cs="Times New Roman"/>
        <w:i/>
        <w:sz w:val="20"/>
        <w:szCs w:val="18"/>
      </w:rPr>
      <w:fldChar w:fldCharType="end"/>
    </w:r>
  </w:p>
  <w:p w14:paraId="71E6D554" w14:textId="77777777" w:rsidR="007A421B" w:rsidRPr="007130D7" w:rsidRDefault="007A421B"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B949C" w14:textId="77777777" w:rsidR="007A421B" w:rsidRPr="00CE7630" w:rsidRDefault="007A421B" w:rsidP="002250BF">
    <w:pPr>
      <w:pStyle w:val="Encabezado"/>
      <w:tabs>
        <w:tab w:val="clear" w:pos="4252"/>
        <w:tab w:val="right" w:pos="6946"/>
      </w:tabs>
      <w:spacing w:line="320" w:lineRule="exact"/>
      <w:rPr>
        <w:rFonts w:ascii="Arial Narrow" w:hAnsi="Arial Narrow"/>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9C8F3" w14:textId="77777777" w:rsidR="007A421B" w:rsidRPr="00CE7630" w:rsidRDefault="007A421B"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2DE5586A"/>
    <w:multiLevelType w:val="hybridMultilevel"/>
    <w:tmpl w:val="04AC83A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E3A5ADA"/>
    <w:multiLevelType w:val="hybridMultilevel"/>
    <w:tmpl w:val="6A000606"/>
    <w:lvl w:ilvl="0" w:tplc="ECF4FF64">
      <w:start w:val="1"/>
      <w:numFmt w:val="upperRoman"/>
      <w:lvlText w:val="%1."/>
      <w:lvlJc w:val="left"/>
      <w:pPr>
        <w:ind w:left="1004" w:hanging="72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1D525D4"/>
    <w:multiLevelType w:val="hybridMultilevel"/>
    <w:tmpl w:val="559A88F6"/>
    <w:lvl w:ilvl="0" w:tplc="A108458A">
      <w:start w:val="1"/>
      <w:numFmt w:val="upperLetter"/>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6"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650B2B58"/>
    <w:multiLevelType w:val="hybridMultilevel"/>
    <w:tmpl w:val="C74AF150"/>
    <w:lvl w:ilvl="0" w:tplc="4CC239C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65F7D62"/>
    <w:multiLevelType w:val="hybridMultilevel"/>
    <w:tmpl w:val="7D34AB6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F512DFE"/>
    <w:multiLevelType w:val="hybridMultilevel"/>
    <w:tmpl w:val="ADB8F9D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4"/>
  </w:num>
  <w:num w:numId="13">
    <w:abstractNumId w:val="16"/>
  </w:num>
  <w:num w:numId="14">
    <w:abstractNumId w:val="11"/>
  </w:num>
  <w:num w:numId="15">
    <w:abstractNumId w:val="12"/>
  </w:num>
  <w:num w:numId="16">
    <w:abstractNumId w:val="18"/>
  </w:num>
  <w:num w:numId="17">
    <w:abstractNumId w:val="15"/>
  </w:num>
  <w:num w:numId="18">
    <w:abstractNumId w:val="19"/>
  </w:num>
  <w:num w:numId="19">
    <w:abstractNumId w:val="13"/>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rrar">
    <w15:presenceInfo w15:providerId="None" w15:userId="borr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ES" w:vendorID="64" w:dllVersion="131078" w:nlCheck="1" w:checkStyle="0"/>
  <w:activeWritingStyle w:appName="MSWord" w:lang="en-US" w:vendorID="64" w:dllVersion="131078" w:nlCheck="1" w:checkStyle="1"/>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trackRevisions/>
  <w:defaultTabStop w:val="708"/>
  <w:hyphenationZone w:val="425"/>
  <w:evenAndOddHeaders/>
  <w:characterSpacingControl w:val="doNotCompress"/>
  <w:hdrShapeDefaults>
    <o:shapedefaults v:ext="edit" spidmax="2049"/>
  </w:hdrShapeDefaults>
  <w:footnotePr>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7D"/>
    <w:rsid w:val="00001C36"/>
    <w:rsid w:val="00002EA3"/>
    <w:rsid w:val="00003C3B"/>
    <w:rsid w:val="00006571"/>
    <w:rsid w:val="000120FC"/>
    <w:rsid w:val="00013352"/>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981"/>
    <w:rsid w:val="00053C45"/>
    <w:rsid w:val="00057DD3"/>
    <w:rsid w:val="000612BE"/>
    <w:rsid w:val="00061754"/>
    <w:rsid w:val="000627DF"/>
    <w:rsid w:val="000672D1"/>
    <w:rsid w:val="000708DB"/>
    <w:rsid w:val="000716AF"/>
    <w:rsid w:val="0007280B"/>
    <w:rsid w:val="000731C0"/>
    <w:rsid w:val="00074947"/>
    <w:rsid w:val="00076E58"/>
    <w:rsid w:val="00081908"/>
    <w:rsid w:val="00083103"/>
    <w:rsid w:val="00083D24"/>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364A"/>
    <w:rsid w:val="000C5D91"/>
    <w:rsid w:val="000C6B24"/>
    <w:rsid w:val="000C7D38"/>
    <w:rsid w:val="000D08B2"/>
    <w:rsid w:val="000D374B"/>
    <w:rsid w:val="000D3A7D"/>
    <w:rsid w:val="000E0DFF"/>
    <w:rsid w:val="000E2274"/>
    <w:rsid w:val="000E2B22"/>
    <w:rsid w:val="000E34D8"/>
    <w:rsid w:val="000E43F1"/>
    <w:rsid w:val="000E583F"/>
    <w:rsid w:val="000E7FFD"/>
    <w:rsid w:val="000F0025"/>
    <w:rsid w:val="000F0609"/>
    <w:rsid w:val="000F07DC"/>
    <w:rsid w:val="000F30F7"/>
    <w:rsid w:val="000F7096"/>
    <w:rsid w:val="000F7C53"/>
    <w:rsid w:val="000F7FED"/>
    <w:rsid w:val="001007E3"/>
    <w:rsid w:val="00101883"/>
    <w:rsid w:val="001019A6"/>
    <w:rsid w:val="00103178"/>
    <w:rsid w:val="00104165"/>
    <w:rsid w:val="00105066"/>
    <w:rsid w:val="00106897"/>
    <w:rsid w:val="00110BE0"/>
    <w:rsid w:val="00113AC1"/>
    <w:rsid w:val="0011530C"/>
    <w:rsid w:val="001153E4"/>
    <w:rsid w:val="00121E3D"/>
    <w:rsid w:val="00122574"/>
    <w:rsid w:val="001227A4"/>
    <w:rsid w:val="00132349"/>
    <w:rsid w:val="00132E91"/>
    <w:rsid w:val="001376EB"/>
    <w:rsid w:val="00143FED"/>
    <w:rsid w:val="00144CBE"/>
    <w:rsid w:val="001510CF"/>
    <w:rsid w:val="00151AB8"/>
    <w:rsid w:val="001655BC"/>
    <w:rsid w:val="00166E1D"/>
    <w:rsid w:val="00171AE0"/>
    <w:rsid w:val="00171DEF"/>
    <w:rsid w:val="0017654F"/>
    <w:rsid w:val="00180609"/>
    <w:rsid w:val="00181AB1"/>
    <w:rsid w:val="00181CB4"/>
    <w:rsid w:val="0019129A"/>
    <w:rsid w:val="00191900"/>
    <w:rsid w:val="001A0DC6"/>
    <w:rsid w:val="001A11F5"/>
    <w:rsid w:val="001A13E1"/>
    <w:rsid w:val="001A2132"/>
    <w:rsid w:val="001A324F"/>
    <w:rsid w:val="001A374B"/>
    <w:rsid w:val="001B06BE"/>
    <w:rsid w:val="001B4077"/>
    <w:rsid w:val="001B4FF5"/>
    <w:rsid w:val="001C1296"/>
    <w:rsid w:val="001C67ED"/>
    <w:rsid w:val="001C71B7"/>
    <w:rsid w:val="001D1F27"/>
    <w:rsid w:val="001D2281"/>
    <w:rsid w:val="001D5D9C"/>
    <w:rsid w:val="001D5E8A"/>
    <w:rsid w:val="001D64FD"/>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0205"/>
    <w:rsid w:val="002872B6"/>
    <w:rsid w:val="002879D6"/>
    <w:rsid w:val="00291AAB"/>
    <w:rsid w:val="00293528"/>
    <w:rsid w:val="0029658B"/>
    <w:rsid w:val="0029788B"/>
    <w:rsid w:val="002A14F8"/>
    <w:rsid w:val="002A1B27"/>
    <w:rsid w:val="002A2591"/>
    <w:rsid w:val="002A3E65"/>
    <w:rsid w:val="002A4187"/>
    <w:rsid w:val="002B22EF"/>
    <w:rsid w:val="002C182F"/>
    <w:rsid w:val="002C28CF"/>
    <w:rsid w:val="002C4AD8"/>
    <w:rsid w:val="002C66CD"/>
    <w:rsid w:val="002C6E8F"/>
    <w:rsid w:val="002D7704"/>
    <w:rsid w:val="002E1F10"/>
    <w:rsid w:val="002F1EA5"/>
    <w:rsid w:val="002F253A"/>
    <w:rsid w:val="002F67C5"/>
    <w:rsid w:val="002F6D1C"/>
    <w:rsid w:val="00302E9B"/>
    <w:rsid w:val="0031491A"/>
    <w:rsid w:val="00316862"/>
    <w:rsid w:val="00320D43"/>
    <w:rsid w:val="003226A2"/>
    <w:rsid w:val="00326778"/>
    <w:rsid w:val="003312EC"/>
    <w:rsid w:val="003332BB"/>
    <w:rsid w:val="003345F7"/>
    <w:rsid w:val="0033645E"/>
    <w:rsid w:val="00342E3A"/>
    <w:rsid w:val="00346FF2"/>
    <w:rsid w:val="00350FBC"/>
    <w:rsid w:val="0035364D"/>
    <w:rsid w:val="003560EE"/>
    <w:rsid w:val="00356987"/>
    <w:rsid w:val="00357C34"/>
    <w:rsid w:val="0036243C"/>
    <w:rsid w:val="00363826"/>
    <w:rsid w:val="00371AEA"/>
    <w:rsid w:val="00376847"/>
    <w:rsid w:val="003772D9"/>
    <w:rsid w:val="00377718"/>
    <w:rsid w:val="0037788B"/>
    <w:rsid w:val="00381EB5"/>
    <w:rsid w:val="00382EEE"/>
    <w:rsid w:val="003858A6"/>
    <w:rsid w:val="00386422"/>
    <w:rsid w:val="003876CD"/>
    <w:rsid w:val="00394D9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27E0"/>
    <w:rsid w:val="003F3F54"/>
    <w:rsid w:val="003F6ED6"/>
    <w:rsid w:val="00401B22"/>
    <w:rsid w:val="004029F2"/>
    <w:rsid w:val="00404DDA"/>
    <w:rsid w:val="00407516"/>
    <w:rsid w:val="00412FCB"/>
    <w:rsid w:val="00415BE2"/>
    <w:rsid w:val="00420E6A"/>
    <w:rsid w:val="0043455C"/>
    <w:rsid w:val="004374C7"/>
    <w:rsid w:val="00443F07"/>
    <w:rsid w:val="00446AE6"/>
    <w:rsid w:val="00446B1F"/>
    <w:rsid w:val="00447082"/>
    <w:rsid w:val="00452437"/>
    <w:rsid w:val="0045513C"/>
    <w:rsid w:val="00455D40"/>
    <w:rsid w:val="00463B1D"/>
    <w:rsid w:val="00464556"/>
    <w:rsid w:val="004652F4"/>
    <w:rsid w:val="004765C2"/>
    <w:rsid w:val="004839E2"/>
    <w:rsid w:val="00486F38"/>
    <w:rsid w:val="004915D2"/>
    <w:rsid w:val="0049306A"/>
    <w:rsid w:val="00493A84"/>
    <w:rsid w:val="00496B10"/>
    <w:rsid w:val="00496EF1"/>
    <w:rsid w:val="004A1410"/>
    <w:rsid w:val="004B2116"/>
    <w:rsid w:val="004B7D13"/>
    <w:rsid w:val="004C4E0E"/>
    <w:rsid w:val="004D0158"/>
    <w:rsid w:val="004D5BEF"/>
    <w:rsid w:val="004D71CA"/>
    <w:rsid w:val="004E3952"/>
    <w:rsid w:val="004E3E21"/>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1A7"/>
    <w:rsid w:val="00543761"/>
    <w:rsid w:val="00543C8F"/>
    <w:rsid w:val="005532FC"/>
    <w:rsid w:val="00557C2F"/>
    <w:rsid w:val="005668DF"/>
    <w:rsid w:val="00570C69"/>
    <w:rsid w:val="00572B02"/>
    <w:rsid w:val="00574303"/>
    <w:rsid w:val="005746E4"/>
    <w:rsid w:val="00574B34"/>
    <w:rsid w:val="00574EF8"/>
    <w:rsid w:val="00575F02"/>
    <w:rsid w:val="00575F5A"/>
    <w:rsid w:val="00582057"/>
    <w:rsid w:val="005834AE"/>
    <w:rsid w:val="00587B91"/>
    <w:rsid w:val="005975B2"/>
    <w:rsid w:val="005A03AD"/>
    <w:rsid w:val="005A314F"/>
    <w:rsid w:val="005A3D9F"/>
    <w:rsid w:val="005A5E1F"/>
    <w:rsid w:val="005B2BBF"/>
    <w:rsid w:val="005B3BF8"/>
    <w:rsid w:val="005B48B7"/>
    <w:rsid w:val="005B56AF"/>
    <w:rsid w:val="005B712E"/>
    <w:rsid w:val="005C0D62"/>
    <w:rsid w:val="005C23F7"/>
    <w:rsid w:val="005C5926"/>
    <w:rsid w:val="005D1EB3"/>
    <w:rsid w:val="005D2297"/>
    <w:rsid w:val="005D272C"/>
    <w:rsid w:val="005D7FDF"/>
    <w:rsid w:val="005E002C"/>
    <w:rsid w:val="005E08B9"/>
    <w:rsid w:val="005E4B0D"/>
    <w:rsid w:val="005F5BE6"/>
    <w:rsid w:val="005F6609"/>
    <w:rsid w:val="00614515"/>
    <w:rsid w:val="006157B6"/>
    <w:rsid w:val="00616F5C"/>
    <w:rsid w:val="006209D4"/>
    <w:rsid w:val="00621221"/>
    <w:rsid w:val="00626703"/>
    <w:rsid w:val="00630204"/>
    <w:rsid w:val="006313E0"/>
    <w:rsid w:val="00633F9E"/>
    <w:rsid w:val="00646064"/>
    <w:rsid w:val="00646CF9"/>
    <w:rsid w:val="00647EB1"/>
    <w:rsid w:val="00650BB0"/>
    <w:rsid w:val="00663881"/>
    <w:rsid w:val="00664C66"/>
    <w:rsid w:val="00664DD0"/>
    <w:rsid w:val="00671529"/>
    <w:rsid w:val="00671D86"/>
    <w:rsid w:val="00671FF5"/>
    <w:rsid w:val="00676797"/>
    <w:rsid w:val="00682644"/>
    <w:rsid w:val="00684704"/>
    <w:rsid w:val="00686074"/>
    <w:rsid w:val="00693DBE"/>
    <w:rsid w:val="006C2099"/>
    <w:rsid w:val="006C23AC"/>
    <w:rsid w:val="006C54F2"/>
    <w:rsid w:val="006D3930"/>
    <w:rsid w:val="006D67BC"/>
    <w:rsid w:val="006E1CD4"/>
    <w:rsid w:val="006E59A5"/>
    <w:rsid w:val="006E68CF"/>
    <w:rsid w:val="006E68E5"/>
    <w:rsid w:val="006E6C9A"/>
    <w:rsid w:val="006E7D9E"/>
    <w:rsid w:val="006F2A37"/>
    <w:rsid w:val="006F568C"/>
    <w:rsid w:val="007020DC"/>
    <w:rsid w:val="00705FF4"/>
    <w:rsid w:val="00706508"/>
    <w:rsid w:val="00711DD5"/>
    <w:rsid w:val="0071239F"/>
    <w:rsid w:val="007130D7"/>
    <w:rsid w:val="00715B50"/>
    <w:rsid w:val="007167F3"/>
    <w:rsid w:val="00720155"/>
    <w:rsid w:val="00720F05"/>
    <w:rsid w:val="00722B8E"/>
    <w:rsid w:val="007264E4"/>
    <w:rsid w:val="00733357"/>
    <w:rsid w:val="007409F6"/>
    <w:rsid w:val="00740E07"/>
    <w:rsid w:val="00745138"/>
    <w:rsid w:val="00754F90"/>
    <w:rsid w:val="00756A3A"/>
    <w:rsid w:val="007572D7"/>
    <w:rsid w:val="00763240"/>
    <w:rsid w:val="0076716D"/>
    <w:rsid w:val="00767C87"/>
    <w:rsid w:val="00772092"/>
    <w:rsid w:val="00774E01"/>
    <w:rsid w:val="00775C40"/>
    <w:rsid w:val="0078197E"/>
    <w:rsid w:val="007823CF"/>
    <w:rsid w:val="00782D40"/>
    <w:rsid w:val="007846C1"/>
    <w:rsid w:val="00791CCB"/>
    <w:rsid w:val="007A421B"/>
    <w:rsid w:val="007A6620"/>
    <w:rsid w:val="007A745E"/>
    <w:rsid w:val="007A74D5"/>
    <w:rsid w:val="007B3454"/>
    <w:rsid w:val="007B4A8F"/>
    <w:rsid w:val="007C37C9"/>
    <w:rsid w:val="007D2DF1"/>
    <w:rsid w:val="007D4D1F"/>
    <w:rsid w:val="007D64CC"/>
    <w:rsid w:val="007E7530"/>
    <w:rsid w:val="007F29B0"/>
    <w:rsid w:val="007F420A"/>
    <w:rsid w:val="00801480"/>
    <w:rsid w:val="00803C58"/>
    <w:rsid w:val="00805630"/>
    <w:rsid w:val="008124C4"/>
    <w:rsid w:val="00816EBB"/>
    <w:rsid w:val="00817908"/>
    <w:rsid w:val="00822380"/>
    <w:rsid w:val="008249D5"/>
    <w:rsid w:val="00825D84"/>
    <w:rsid w:val="00834E12"/>
    <w:rsid w:val="00835196"/>
    <w:rsid w:val="00835A8C"/>
    <w:rsid w:val="0083666E"/>
    <w:rsid w:val="00841737"/>
    <w:rsid w:val="00851225"/>
    <w:rsid w:val="008514BD"/>
    <w:rsid w:val="008556DC"/>
    <w:rsid w:val="00863760"/>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E5027"/>
    <w:rsid w:val="008F116E"/>
    <w:rsid w:val="008F2452"/>
    <w:rsid w:val="008F4E8E"/>
    <w:rsid w:val="00903B4F"/>
    <w:rsid w:val="009063D6"/>
    <w:rsid w:val="00911D90"/>
    <w:rsid w:val="00913FB0"/>
    <w:rsid w:val="009215F2"/>
    <w:rsid w:val="00921E10"/>
    <w:rsid w:val="0092382A"/>
    <w:rsid w:val="00925842"/>
    <w:rsid w:val="00926C4E"/>
    <w:rsid w:val="00927D2D"/>
    <w:rsid w:val="00933783"/>
    <w:rsid w:val="00940185"/>
    <w:rsid w:val="00941C1A"/>
    <w:rsid w:val="00942EDB"/>
    <w:rsid w:val="0094314B"/>
    <w:rsid w:val="009436DA"/>
    <w:rsid w:val="009459FF"/>
    <w:rsid w:val="009471F6"/>
    <w:rsid w:val="009476F2"/>
    <w:rsid w:val="00947BD9"/>
    <w:rsid w:val="00950D81"/>
    <w:rsid w:val="00952206"/>
    <w:rsid w:val="009531EF"/>
    <w:rsid w:val="00955323"/>
    <w:rsid w:val="009555F7"/>
    <w:rsid w:val="00960D94"/>
    <w:rsid w:val="009624E6"/>
    <w:rsid w:val="00962DB2"/>
    <w:rsid w:val="009736C4"/>
    <w:rsid w:val="00975FC9"/>
    <w:rsid w:val="00977C41"/>
    <w:rsid w:val="00983C39"/>
    <w:rsid w:val="00986A19"/>
    <w:rsid w:val="00987CC0"/>
    <w:rsid w:val="009909F2"/>
    <w:rsid w:val="0099253F"/>
    <w:rsid w:val="0099262F"/>
    <w:rsid w:val="009A0F2E"/>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783"/>
    <w:rsid w:val="009E7C11"/>
    <w:rsid w:val="009E7FC5"/>
    <w:rsid w:val="009F00EA"/>
    <w:rsid w:val="009F220A"/>
    <w:rsid w:val="00A03B89"/>
    <w:rsid w:val="00A0522A"/>
    <w:rsid w:val="00A05903"/>
    <w:rsid w:val="00A05A58"/>
    <w:rsid w:val="00A05DE9"/>
    <w:rsid w:val="00A16F7B"/>
    <w:rsid w:val="00A17C6A"/>
    <w:rsid w:val="00A244EF"/>
    <w:rsid w:val="00A3296F"/>
    <w:rsid w:val="00A36AA6"/>
    <w:rsid w:val="00A37E35"/>
    <w:rsid w:val="00A43EA9"/>
    <w:rsid w:val="00A45DBF"/>
    <w:rsid w:val="00A46472"/>
    <w:rsid w:val="00A6115B"/>
    <w:rsid w:val="00A72DBD"/>
    <w:rsid w:val="00A84C1F"/>
    <w:rsid w:val="00A84F12"/>
    <w:rsid w:val="00A853C7"/>
    <w:rsid w:val="00A87B53"/>
    <w:rsid w:val="00A92D74"/>
    <w:rsid w:val="00A92FCC"/>
    <w:rsid w:val="00A95809"/>
    <w:rsid w:val="00A95E73"/>
    <w:rsid w:val="00A9635D"/>
    <w:rsid w:val="00A96572"/>
    <w:rsid w:val="00AA0C19"/>
    <w:rsid w:val="00AA5E30"/>
    <w:rsid w:val="00AA7404"/>
    <w:rsid w:val="00AA79C7"/>
    <w:rsid w:val="00AB07AF"/>
    <w:rsid w:val="00AB1D0C"/>
    <w:rsid w:val="00AB4A2C"/>
    <w:rsid w:val="00AC0505"/>
    <w:rsid w:val="00AC1C62"/>
    <w:rsid w:val="00AC22FA"/>
    <w:rsid w:val="00AC3791"/>
    <w:rsid w:val="00AD1EFF"/>
    <w:rsid w:val="00AD266E"/>
    <w:rsid w:val="00AD665F"/>
    <w:rsid w:val="00AD7804"/>
    <w:rsid w:val="00AE0530"/>
    <w:rsid w:val="00AE26B5"/>
    <w:rsid w:val="00AE4FF2"/>
    <w:rsid w:val="00AF283E"/>
    <w:rsid w:val="00B0002B"/>
    <w:rsid w:val="00B02D0C"/>
    <w:rsid w:val="00B03477"/>
    <w:rsid w:val="00B0354B"/>
    <w:rsid w:val="00B03871"/>
    <w:rsid w:val="00B042A9"/>
    <w:rsid w:val="00B13B8F"/>
    <w:rsid w:val="00B14502"/>
    <w:rsid w:val="00B26D69"/>
    <w:rsid w:val="00B279CE"/>
    <w:rsid w:val="00B307EE"/>
    <w:rsid w:val="00B333C1"/>
    <w:rsid w:val="00B34651"/>
    <w:rsid w:val="00B415A8"/>
    <w:rsid w:val="00B425F8"/>
    <w:rsid w:val="00B46004"/>
    <w:rsid w:val="00B461EA"/>
    <w:rsid w:val="00B514E6"/>
    <w:rsid w:val="00B51A6A"/>
    <w:rsid w:val="00B5402E"/>
    <w:rsid w:val="00B55D8C"/>
    <w:rsid w:val="00B5735C"/>
    <w:rsid w:val="00B62ADB"/>
    <w:rsid w:val="00B62E59"/>
    <w:rsid w:val="00B63142"/>
    <w:rsid w:val="00B7311D"/>
    <w:rsid w:val="00B777A4"/>
    <w:rsid w:val="00B81A21"/>
    <w:rsid w:val="00B82260"/>
    <w:rsid w:val="00B9045B"/>
    <w:rsid w:val="00B90569"/>
    <w:rsid w:val="00BA129E"/>
    <w:rsid w:val="00BA2CD7"/>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198E"/>
    <w:rsid w:val="00C041D8"/>
    <w:rsid w:val="00C05064"/>
    <w:rsid w:val="00C0514B"/>
    <w:rsid w:val="00C0636D"/>
    <w:rsid w:val="00C12C83"/>
    <w:rsid w:val="00C136B4"/>
    <w:rsid w:val="00C149EE"/>
    <w:rsid w:val="00C1560D"/>
    <w:rsid w:val="00C2046A"/>
    <w:rsid w:val="00C22879"/>
    <w:rsid w:val="00C22E07"/>
    <w:rsid w:val="00C268E0"/>
    <w:rsid w:val="00C31FE7"/>
    <w:rsid w:val="00C32068"/>
    <w:rsid w:val="00C45446"/>
    <w:rsid w:val="00C45F2C"/>
    <w:rsid w:val="00C51F84"/>
    <w:rsid w:val="00C525D4"/>
    <w:rsid w:val="00C55229"/>
    <w:rsid w:val="00C629E2"/>
    <w:rsid w:val="00C63343"/>
    <w:rsid w:val="00C74167"/>
    <w:rsid w:val="00C80229"/>
    <w:rsid w:val="00C86074"/>
    <w:rsid w:val="00C9131C"/>
    <w:rsid w:val="00C91E2F"/>
    <w:rsid w:val="00C95C14"/>
    <w:rsid w:val="00C96403"/>
    <w:rsid w:val="00CA12B3"/>
    <w:rsid w:val="00CA45A8"/>
    <w:rsid w:val="00CB013B"/>
    <w:rsid w:val="00CB1E35"/>
    <w:rsid w:val="00CC3B64"/>
    <w:rsid w:val="00CC7604"/>
    <w:rsid w:val="00CD17E0"/>
    <w:rsid w:val="00CD1C4B"/>
    <w:rsid w:val="00CD3083"/>
    <w:rsid w:val="00CD412A"/>
    <w:rsid w:val="00CE4F3B"/>
    <w:rsid w:val="00CE6896"/>
    <w:rsid w:val="00CE7630"/>
    <w:rsid w:val="00CF7306"/>
    <w:rsid w:val="00D04FD1"/>
    <w:rsid w:val="00D104AE"/>
    <w:rsid w:val="00D132D2"/>
    <w:rsid w:val="00D1624B"/>
    <w:rsid w:val="00D200C8"/>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653F4"/>
    <w:rsid w:val="00D6634B"/>
    <w:rsid w:val="00D71A91"/>
    <w:rsid w:val="00D73658"/>
    <w:rsid w:val="00D74D03"/>
    <w:rsid w:val="00D7532C"/>
    <w:rsid w:val="00D77BB8"/>
    <w:rsid w:val="00D9045B"/>
    <w:rsid w:val="00D92854"/>
    <w:rsid w:val="00DA4DF7"/>
    <w:rsid w:val="00DA5C39"/>
    <w:rsid w:val="00DB0F8E"/>
    <w:rsid w:val="00DB1432"/>
    <w:rsid w:val="00DB3E09"/>
    <w:rsid w:val="00DC5BB8"/>
    <w:rsid w:val="00DD0E6B"/>
    <w:rsid w:val="00DE2437"/>
    <w:rsid w:val="00DF133A"/>
    <w:rsid w:val="00DF13D1"/>
    <w:rsid w:val="00DF3B01"/>
    <w:rsid w:val="00DF5DFA"/>
    <w:rsid w:val="00DF6AA8"/>
    <w:rsid w:val="00E016C0"/>
    <w:rsid w:val="00E01C1E"/>
    <w:rsid w:val="00E02362"/>
    <w:rsid w:val="00E05922"/>
    <w:rsid w:val="00E11420"/>
    <w:rsid w:val="00E13B86"/>
    <w:rsid w:val="00E1707B"/>
    <w:rsid w:val="00E203C1"/>
    <w:rsid w:val="00E20BCD"/>
    <w:rsid w:val="00E21726"/>
    <w:rsid w:val="00E22B2D"/>
    <w:rsid w:val="00E230C7"/>
    <w:rsid w:val="00E31E39"/>
    <w:rsid w:val="00E33424"/>
    <w:rsid w:val="00E40990"/>
    <w:rsid w:val="00E40E07"/>
    <w:rsid w:val="00E42639"/>
    <w:rsid w:val="00E438FD"/>
    <w:rsid w:val="00E43F91"/>
    <w:rsid w:val="00E443B6"/>
    <w:rsid w:val="00E4505D"/>
    <w:rsid w:val="00E465F0"/>
    <w:rsid w:val="00E53C7F"/>
    <w:rsid w:val="00E611BD"/>
    <w:rsid w:val="00E62B4E"/>
    <w:rsid w:val="00E62D9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5B18"/>
    <w:rsid w:val="00F060DA"/>
    <w:rsid w:val="00F07945"/>
    <w:rsid w:val="00F07A86"/>
    <w:rsid w:val="00F13372"/>
    <w:rsid w:val="00F13434"/>
    <w:rsid w:val="00F13D65"/>
    <w:rsid w:val="00F1448B"/>
    <w:rsid w:val="00F1465A"/>
    <w:rsid w:val="00F16231"/>
    <w:rsid w:val="00F16CA0"/>
    <w:rsid w:val="00F179CC"/>
    <w:rsid w:val="00F2227C"/>
    <w:rsid w:val="00F2245C"/>
    <w:rsid w:val="00F23F9E"/>
    <w:rsid w:val="00F25072"/>
    <w:rsid w:val="00F26D19"/>
    <w:rsid w:val="00F279E2"/>
    <w:rsid w:val="00F33C06"/>
    <w:rsid w:val="00F422B4"/>
    <w:rsid w:val="00F431A8"/>
    <w:rsid w:val="00F43E0E"/>
    <w:rsid w:val="00F4592C"/>
    <w:rsid w:val="00F47231"/>
    <w:rsid w:val="00F51B8A"/>
    <w:rsid w:val="00F52228"/>
    <w:rsid w:val="00F54D51"/>
    <w:rsid w:val="00F56AAD"/>
    <w:rsid w:val="00F5746A"/>
    <w:rsid w:val="00F70E25"/>
    <w:rsid w:val="00F7211A"/>
    <w:rsid w:val="00F841EB"/>
    <w:rsid w:val="00F8441C"/>
    <w:rsid w:val="00F90B6D"/>
    <w:rsid w:val="00F92750"/>
    <w:rsid w:val="00F935F6"/>
    <w:rsid w:val="00F95A3C"/>
    <w:rsid w:val="00F973B0"/>
    <w:rsid w:val="00F973BD"/>
    <w:rsid w:val="00FA1687"/>
    <w:rsid w:val="00FA1FE1"/>
    <w:rsid w:val="00FA7B0A"/>
    <w:rsid w:val="00FB307D"/>
    <w:rsid w:val="00FB4EED"/>
    <w:rsid w:val="00FB50F3"/>
    <w:rsid w:val="00FB5BD3"/>
    <w:rsid w:val="00FB731B"/>
    <w:rsid w:val="00FB7E9F"/>
    <w:rsid w:val="00FC0594"/>
    <w:rsid w:val="00FC066C"/>
    <w:rsid w:val="00FC0C49"/>
    <w:rsid w:val="00FD0106"/>
    <w:rsid w:val="00FD1FEF"/>
    <w:rsid w:val="00FD3C83"/>
    <w:rsid w:val="00FE0BAB"/>
    <w:rsid w:val="00FE7712"/>
    <w:rsid w:val="00FF09D4"/>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A3E727"/>
  <w15:docId w15:val="{42B308F9-5EFD-7648-9773-CA1FE6B6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D9E"/>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semiHidden/>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lang w:eastAsia="es-ES"/>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rPr>
      <w:rFonts w:eastAsiaTheme="minorEastAsia" w:cstheme="minorBidi"/>
      <w:lang w:eastAsia="es-ES"/>
    </w:r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rPr>
      <w:rFonts w:eastAsiaTheme="minorEastAsia" w:cstheme="minorBidi"/>
      <w:lang w:eastAsia="es-ES"/>
    </w:r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rPr>
      <w:rFonts w:eastAsiaTheme="minorEastAsia" w:cstheme="minorBidi"/>
      <w:lang w:eastAsia="es-ES"/>
    </w:rPr>
  </w:style>
  <w:style w:type="paragraph" w:styleId="Textodeglobo">
    <w:name w:val="Balloon Text"/>
    <w:basedOn w:val="Normal"/>
    <w:link w:val="TextodegloboCar"/>
    <w:uiPriority w:val="99"/>
    <w:semiHidden/>
    <w:unhideWhenUsed/>
    <w:rsid w:val="005D7FDF"/>
    <w:rPr>
      <w:rFonts w:ascii="Lucida Grande" w:eastAsiaTheme="minorEastAsia" w:hAnsi="Lucida Grande" w:cs="Lucida Grande"/>
      <w:sz w:val="18"/>
      <w:szCs w:val="18"/>
      <w:lang w:eastAsia="es-ES"/>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rFonts w:eastAsiaTheme="minorEastAsia" w:cstheme="minorBidi"/>
      <w:sz w:val="20"/>
      <w:szCs w:val="20"/>
      <w:lang w:eastAsia="es-ES"/>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lang w:eastAsia="es-ES"/>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semiHidden/>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rPr>
      <w:rFonts w:eastAsiaTheme="minorEastAsia" w:cstheme="minorBidi"/>
      <w:lang w:eastAsia="es-ES"/>
    </w:r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rPr>
      <w:rFonts w:eastAsiaTheme="minorEastAsia" w:cstheme="minorBidi"/>
      <w:lang w:eastAsia="es-ES"/>
    </w:rPr>
  </w:style>
  <w:style w:type="paragraph" w:styleId="TDC3">
    <w:name w:val="toc 3"/>
    <w:basedOn w:val="Normal"/>
    <w:next w:val="Normal"/>
    <w:autoRedefine/>
    <w:uiPriority w:val="39"/>
    <w:unhideWhenUsed/>
    <w:rsid w:val="00DF3B01"/>
    <w:pPr>
      <w:tabs>
        <w:tab w:val="right" w:leader="dot" w:pos="8211"/>
      </w:tabs>
      <w:spacing w:after="100"/>
      <w:ind w:left="480"/>
    </w:pPr>
    <w:rPr>
      <w:rFonts w:eastAsiaTheme="minorEastAsia" w:cstheme="minorBidi"/>
      <w:lang w:eastAsia="es-ES"/>
    </w:rPr>
  </w:style>
  <w:style w:type="character" w:styleId="Textodelmarcadordeposicin">
    <w:name w:val="Placeholder Text"/>
    <w:basedOn w:val="Fuentedeprrafopredeter"/>
    <w:uiPriority w:val="99"/>
    <w:semiHidden/>
    <w:rsid w:val="007409F6"/>
    <w:rPr>
      <w:color w:val="808080"/>
    </w:rPr>
  </w:style>
  <w:style w:type="character" w:styleId="Refdecomentario">
    <w:name w:val="annotation reference"/>
    <w:basedOn w:val="Fuentedeprrafopredeter"/>
    <w:uiPriority w:val="99"/>
    <w:semiHidden/>
    <w:unhideWhenUsed/>
    <w:rsid w:val="00B5735C"/>
    <w:rPr>
      <w:sz w:val="16"/>
      <w:szCs w:val="16"/>
    </w:rPr>
  </w:style>
  <w:style w:type="paragraph" w:styleId="Textocomentario">
    <w:name w:val="annotation text"/>
    <w:basedOn w:val="Normal"/>
    <w:link w:val="TextocomentarioCar"/>
    <w:uiPriority w:val="99"/>
    <w:semiHidden/>
    <w:unhideWhenUsed/>
    <w:rsid w:val="00B5735C"/>
    <w:rPr>
      <w:rFonts w:eastAsiaTheme="minorEastAsia" w:cstheme="minorBidi"/>
      <w:sz w:val="20"/>
      <w:szCs w:val="20"/>
      <w:lang w:eastAsia="es-ES"/>
    </w:rPr>
  </w:style>
  <w:style w:type="character" w:customStyle="1" w:styleId="TextocomentarioCar">
    <w:name w:val="Texto comentario Car"/>
    <w:basedOn w:val="Fuentedeprrafopredeter"/>
    <w:link w:val="Textocomentario"/>
    <w:uiPriority w:val="99"/>
    <w:semiHidden/>
    <w:rsid w:val="00B5735C"/>
    <w:rPr>
      <w:rFonts w:ascii="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5735C"/>
    <w:rPr>
      <w:b/>
      <w:bCs/>
    </w:rPr>
  </w:style>
  <w:style w:type="character" w:customStyle="1" w:styleId="AsuntodelcomentarioCar">
    <w:name w:val="Asunto del comentario Car"/>
    <w:basedOn w:val="TextocomentarioCar"/>
    <w:link w:val="Asuntodelcomentario"/>
    <w:uiPriority w:val="99"/>
    <w:semiHidden/>
    <w:rsid w:val="00B5735C"/>
    <w:rPr>
      <w:rFonts w:ascii="Times New Roman" w:hAnsi="Times New Roman"/>
      <w:b/>
      <w:bCs/>
      <w:sz w:val="20"/>
      <w:szCs w:val="20"/>
      <w:lang w:val="es-ES"/>
    </w:rPr>
  </w:style>
  <w:style w:type="paragraph" w:styleId="Revisin">
    <w:name w:val="Revision"/>
    <w:hidden/>
    <w:uiPriority w:val="99"/>
    <w:semiHidden/>
    <w:rsid w:val="007A421B"/>
    <w:rPr>
      <w:rFonts w:ascii="Times New Roman" w:hAnsi="Times New Roman"/>
      <w:lang w:val="es-ES"/>
    </w:rPr>
  </w:style>
  <w:style w:type="character" w:customStyle="1" w:styleId="apple-converted-space">
    <w:name w:val="apple-converted-space"/>
    <w:basedOn w:val="Fuentedeprrafopredeter"/>
    <w:rsid w:val="00E62D9E"/>
  </w:style>
  <w:style w:type="character" w:customStyle="1" w:styleId="Mencinsinresolver1">
    <w:name w:val="Mención sin resolver1"/>
    <w:basedOn w:val="Fuentedeprrafopredeter"/>
    <w:uiPriority w:val="99"/>
    <w:semiHidden/>
    <w:unhideWhenUsed/>
    <w:rsid w:val="00FC0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680">
      <w:bodyDiv w:val="1"/>
      <w:marLeft w:val="0"/>
      <w:marRight w:val="0"/>
      <w:marTop w:val="0"/>
      <w:marBottom w:val="0"/>
      <w:divBdr>
        <w:top w:val="none" w:sz="0" w:space="0" w:color="auto"/>
        <w:left w:val="none" w:sz="0" w:space="0" w:color="auto"/>
        <w:bottom w:val="none" w:sz="0" w:space="0" w:color="auto"/>
        <w:right w:val="none" w:sz="0" w:space="0" w:color="auto"/>
      </w:divBdr>
      <w:divsChild>
        <w:div w:id="1292592574">
          <w:marLeft w:val="0"/>
          <w:marRight w:val="0"/>
          <w:marTop w:val="0"/>
          <w:marBottom w:val="0"/>
          <w:divBdr>
            <w:top w:val="none" w:sz="0" w:space="0" w:color="auto"/>
            <w:left w:val="none" w:sz="0" w:space="0" w:color="auto"/>
            <w:bottom w:val="none" w:sz="0" w:space="0" w:color="auto"/>
            <w:right w:val="none" w:sz="0" w:space="0" w:color="auto"/>
          </w:divBdr>
        </w:div>
      </w:divsChild>
    </w:div>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77952469">
      <w:bodyDiv w:val="1"/>
      <w:marLeft w:val="0"/>
      <w:marRight w:val="0"/>
      <w:marTop w:val="0"/>
      <w:marBottom w:val="0"/>
      <w:divBdr>
        <w:top w:val="none" w:sz="0" w:space="0" w:color="auto"/>
        <w:left w:val="none" w:sz="0" w:space="0" w:color="auto"/>
        <w:bottom w:val="none" w:sz="0" w:space="0" w:color="auto"/>
        <w:right w:val="none" w:sz="0" w:space="0" w:color="auto"/>
      </w:divBdr>
      <w:divsChild>
        <w:div w:id="1872718822">
          <w:marLeft w:val="0"/>
          <w:marRight w:val="0"/>
          <w:marTop w:val="0"/>
          <w:marBottom w:val="0"/>
          <w:divBdr>
            <w:top w:val="none" w:sz="0" w:space="0" w:color="auto"/>
            <w:left w:val="none" w:sz="0" w:space="0" w:color="auto"/>
            <w:bottom w:val="none" w:sz="0" w:space="0" w:color="auto"/>
            <w:right w:val="none" w:sz="0" w:space="0" w:color="auto"/>
          </w:divBdr>
          <w:divsChild>
            <w:div w:id="2031830307">
              <w:marLeft w:val="0"/>
              <w:marRight w:val="0"/>
              <w:marTop w:val="0"/>
              <w:marBottom w:val="0"/>
              <w:divBdr>
                <w:top w:val="none" w:sz="0" w:space="0" w:color="auto"/>
                <w:left w:val="none" w:sz="0" w:space="0" w:color="auto"/>
                <w:bottom w:val="none" w:sz="0" w:space="0" w:color="auto"/>
                <w:right w:val="none" w:sz="0" w:space="0" w:color="auto"/>
              </w:divBdr>
              <w:divsChild>
                <w:div w:id="15259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349650002">
      <w:bodyDiv w:val="1"/>
      <w:marLeft w:val="0"/>
      <w:marRight w:val="0"/>
      <w:marTop w:val="0"/>
      <w:marBottom w:val="0"/>
      <w:divBdr>
        <w:top w:val="none" w:sz="0" w:space="0" w:color="auto"/>
        <w:left w:val="none" w:sz="0" w:space="0" w:color="auto"/>
        <w:bottom w:val="none" w:sz="0" w:space="0" w:color="auto"/>
        <w:right w:val="none" w:sz="0" w:space="0" w:color="auto"/>
      </w:divBdr>
      <w:divsChild>
        <w:div w:id="577322025">
          <w:marLeft w:val="0"/>
          <w:marRight w:val="0"/>
          <w:marTop w:val="0"/>
          <w:marBottom w:val="0"/>
          <w:divBdr>
            <w:top w:val="none" w:sz="0" w:space="0" w:color="auto"/>
            <w:left w:val="none" w:sz="0" w:space="0" w:color="auto"/>
            <w:bottom w:val="none" w:sz="0" w:space="0" w:color="auto"/>
            <w:right w:val="none" w:sz="0" w:space="0" w:color="auto"/>
          </w:divBdr>
          <w:divsChild>
            <w:div w:id="1941137419">
              <w:marLeft w:val="0"/>
              <w:marRight w:val="0"/>
              <w:marTop w:val="0"/>
              <w:marBottom w:val="0"/>
              <w:divBdr>
                <w:top w:val="none" w:sz="0" w:space="0" w:color="auto"/>
                <w:left w:val="none" w:sz="0" w:space="0" w:color="auto"/>
                <w:bottom w:val="none" w:sz="0" w:space="0" w:color="auto"/>
                <w:right w:val="none" w:sz="0" w:space="0" w:color="auto"/>
              </w:divBdr>
              <w:divsChild>
                <w:div w:id="7022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7753">
      <w:bodyDiv w:val="1"/>
      <w:marLeft w:val="0"/>
      <w:marRight w:val="0"/>
      <w:marTop w:val="0"/>
      <w:marBottom w:val="0"/>
      <w:divBdr>
        <w:top w:val="none" w:sz="0" w:space="0" w:color="auto"/>
        <w:left w:val="none" w:sz="0" w:space="0" w:color="auto"/>
        <w:bottom w:val="none" w:sz="0" w:space="0" w:color="auto"/>
        <w:right w:val="none" w:sz="0" w:space="0" w:color="auto"/>
      </w:divBdr>
      <w:divsChild>
        <w:div w:id="437066454">
          <w:marLeft w:val="0"/>
          <w:marRight w:val="0"/>
          <w:marTop w:val="0"/>
          <w:marBottom w:val="0"/>
          <w:divBdr>
            <w:top w:val="none" w:sz="0" w:space="0" w:color="auto"/>
            <w:left w:val="none" w:sz="0" w:space="0" w:color="auto"/>
            <w:bottom w:val="none" w:sz="0" w:space="0" w:color="auto"/>
            <w:right w:val="none" w:sz="0" w:space="0" w:color="auto"/>
          </w:divBdr>
          <w:divsChild>
            <w:div w:id="1341080738">
              <w:marLeft w:val="0"/>
              <w:marRight w:val="0"/>
              <w:marTop w:val="0"/>
              <w:marBottom w:val="0"/>
              <w:divBdr>
                <w:top w:val="none" w:sz="0" w:space="0" w:color="auto"/>
                <w:left w:val="none" w:sz="0" w:space="0" w:color="auto"/>
                <w:bottom w:val="none" w:sz="0" w:space="0" w:color="auto"/>
                <w:right w:val="none" w:sz="0" w:space="0" w:color="auto"/>
              </w:divBdr>
              <w:divsChild>
                <w:div w:id="764037097">
                  <w:marLeft w:val="0"/>
                  <w:marRight w:val="0"/>
                  <w:marTop w:val="0"/>
                  <w:marBottom w:val="0"/>
                  <w:divBdr>
                    <w:top w:val="none" w:sz="0" w:space="0" w:color="auto"/>
                    <w:left w:val="none" w:sz="0" w:space="0" w:color="auto"/>
                    <w:bottom w:val="none" w:sz="0" w:space="0" w:color="auto"/>
                    <w:right w:val="none" w:sz="0" w:space="0" w:color="auto"/>
                  </w:divBdr>
                  <w:divsChild>
                    <w:div w:id="8167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467168986">
      <w:bodyDiv w:val="1"/>
      <w:marLeft w:val="0"/>
      <w:marRight w:val="0"/>
      <w:marTop w:val="0"/>
      <w:marBottom w:val="0"/>
      <w:divBdr>
        <w:top w:val="none" w:sz="0" w:space="0" w:color="auto"/>
        <w:left w:val="none" w:sz="0" w:space="0" w:color="auto"/>
        <w:bottom w:val="none" w:sz="0" w:space="0" w:color="auto"/>
        <w:right w:val="none" w:sz="0" w:space="0" w:color="auto"/>
      </w:divBdr>
      <w:divsChild>
        <w:div w:id="1540897844">
          <w:marLeft w:val="0"/>
          <w:marRight w:val="0"/>
          <w:marTop w:val="0"/>
          <w:marBottom w:val="0"/>
          <w:divBdr>
            <w:top w:val="none" w:sz="0" w:space="0" w:color="auto"/>
            <w:left w:val="none" w:sz="0" w:space="0" w:color="auto"/>
            <w:bottom w:val="none" w:sz="0" w:space="0" w:color="auto"/>
            <w:right w:val="none" w:sz="0" w:space="0" w:color="auto"/>
          </w:divBdr>
        </w:div>
        <w:div w:id="975449584">
          <w:marLeft w:val="0"/>
          <w:marRight w:val="0"/>
          <w:marTop w:val="0"/>
          <w:marBottom w:val="0"/>
          <w:divBdr>
            <w:top w:val="none" w:sz="0" w:space="0" w:color="auto"/>
            <w:left w:val="none" w:sz="0" w:space="0" w:color="auto"/>
            <w:bottom w:val="none" w:sz="0" w:space="0" w:color="auto"/>
            <w:right w:val="none" w:sz="0" w:space="0" w:color="auto"/>
          </w:divBdr>
        </w:div>
      </w:divsChild>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808519793">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73063758">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1674256214">
      <w:bodyDiv w:val="1"/>
      <w:marLeft w:val="0"/>
      <w:marRight w:val="0"/>
      <w:marTop w:val="0"/>
      <w:marBottom w:val="0"/>
      <w:divBdr>
        <w:top w:val="none" w:sz="0" w:space="0" w:color="auto"/>
        <w:left w:val="none" w:sz="0" w:space="0" w:color="auto"/>
        <w:bottom w:val="none" w:sz="0" w:space="0" w:color="auto"/>
        <w:right w:val="none" w:sz="0" w:space="0" w:color="auto"/>
      </w:divBdr>
    </w:div>
    <w:div w:id="1677879964">
      <w:bodyDiv w:val="1"/>
      <w:marLeft w:val="0"/>
      <w:marRight w:val="0"/>
      <w:marTop w:val="0"/>
      <w:marBottom w:val="0"/>
      <w:divBdr>
        <w:top w:val="none" w:sz="0" w:space="0" w:color="auto"/>
        <w:left w:val="none" w:sz="0" w:space="0" w:color="auto"/>
        <w:bottom w:val="none" w:sz="0" w:space="0" w:color="auto"/>
        <w:right w:val="none" w:sz="0" w:space="0" w:color="auto"/>
      </w:divBdr>
    </w:div>
    <w:div w:id="1837452188">
      <w:bodyDiv w:val="1"/>
      <w:marLeft w:val="0"/>
      <w:marRight w:val="0"/>
      <w:marTop w:val="0"/>
      <w:marBottom w:val="0"/>
      <w:divBdr>
        <w:top w:val="none" w:sz="0" w:space="0" w:color="auto"/>
        <w:left w:val="none" w:sz="0" w:space="0" w:color="auto"/>
        <w:bottom w:val="none" w:sz="0" w:space="0" w:color="auto"/>
        <w:right w:val="none" w:sz="0" w:space="0" w:color="auto"/>
      </w:divBdr>
      <w:divsChild>
        <w:div w:id="837506233">
          <w:marLeft w:val="0"/>
          <w:marRight w:val="0"/>
          <w:marTop w:val="0"/>
          <w:marBottom w:val="0"/>
          <w:divBdr>
            <w:top w:val="none" w:sz="0" w:space="0" w:color="auto"/>
            <w:left w:val="none" w:sz="0" w:space="0" w:color="auto"/>
            <w:bottom w:val="none" w:sz="0" w:space="0" w:color="auto"/>
            <w:right w:val="none" w:sz="0" w:space="0" w:color="auto"/>
          </w:divBdr>
          <w:divsChild>
            <w:div w:id="1807619625">
              <w:marLeft w:val="0"/>
              <w:marRight w:val="0"/>
              <w:marTop w:val="0"/>
              <w:marBottom w:val="0"/>
              <w:divBdr>
                <w:top w:val="none" w:sz="0" w:space="0" w:color="auto"/>
                <w:left w:val="none" w:sz="0" w:space="0" w:color="auto"/>
                <w:bottom w:val="none" w:sz="0" w:space="0" w:color="auto"/>
                <w:right w:val="none" w:sz="0" w:space="0" w:color="auto"/>
              </w:divBdr>
              <w:divsChild>
                <w:div w:id="2041390509">
                  <w:marLeft w:val="0"/>
                  <w:marRight w:val="0"/>
                  <w:marTop w:val="0"/>
                  <w:marBottom w:val="0"/>
                  <w:divBdr>
                    <w:top w:val="none" w:sz="0" w:space="0" w:color="auto"/>
                    <w:left w:val="none" w:sz="0" w:space="0" w:color="auto"/>
                    <w:bottom w:val="none" w:sz="0" w:space="0" w:color="auto"/>
                    <w:right w:val="none" w:sz="0" w:space="0" w:color="auto"/>
                  </w:divBdr>
                  <w:divsChild>
                    <w:div w:id="158448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gi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hyperlink" Target="http://unesdoc.unesco.org/images/0005/000557/055778SB.pdf" TargetMode="Externa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pubs.acs.org/doi/pdf/10.1021/bk-2006-STYG.ch014?rand=9ljwyym2" TargetMode="External"/><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AA3A1-ADBE-49E6-AA91-1E011297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3786</Words>
  <Characters>20823</Characters>
  <Application>Microsoft Office Word</Application>
  <DocSecurity>0</DocSecurity>
  <Lines>173</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Vargas Berenguel</dc:creator>
  <cp:lastModifiedBy>borrar</cp:lastModifiedBy>
  <cp:revision>5</cp:revision>
  <cp:lastPrinted>2022-10-02T15:51:00Z</cp:lastPrinted>
  <dcterms:created xsi:type="dcterms:W3CDTF">2022-09-29T13:31:00Z</dcterms:created>
  <dcterms:modified xsi:type="dcterms:W3CDTF">2022-10-02T15:51:00Z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http://www.zotero.org/styles/journal-of-chromatography-a</vt:lpwstr>
  </property>
  <property fmtid="{D5CDD505-2E9C-101B-9397-08002B2CF9AE}" pid="18" name="Mendeley Recent Style Name 7_1">
    <vt:lpwstr>Journal of Chromatography A</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ies>
</file>